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455421" w14:textId="7DEF08A7" w:rsidR="00E716C4" w:rsidRPr="00E716C4" w:rsidRDefault="00A33352" w:rsidP="00E716C4">
      <w:pPr>
        <w:jc w:val="center"/>
        <w:rPr>
          <w:rFonts w:cs="Arial"/>
          <w:b/>
          <w:caps/>
          <w:sz w:val="28"/>
          <w:szCs w:val="28"/>
        </w:rPr>
      </w:pPr>
      <w:r>
        <w:rPr>
          <w:rFonts w:cs="Arial"/>
          <w:b/>
          <w:caps/>
          <w:sz w:val="28"/>
          <w:szCs w:val="28"/>
        </w:rPr>
        <w:t>W</w:t>
      </w:r>
      <w:r w:rsidR="00644DB2">
        <w:rPr>
          <w:rFonts w:cs="Arial"/>
          <w:b/>
          <w:caps/>
          <w:sz w:val="28"/>
          <w:szCs w:val="28"/>
        </w:rPr>
        <w:t>JJK</w:t>
      </w:r>
      <w:r w:rsidR="00E716C4">
        <w:rPr>
          <w:rFonts w:cs="Arial"/>
          <w:b/>
          <w:caps/>
          <w:sz w:val="28"/>
          <w:szCs w:val="28"/>
        </w:rPr>
        <w:t>-FM On-Air bank vault contest</w:t>
      </w:r>
    </w:p>
    <w:p w14:paraId="42B92F62" w14:textId="77777777" w:rsidR="00E716C4" w:rsidRPr="00E716C4" w:rsidRDefault="00E716C4" w:rsidP="00E716C4">
      <w:pPr>
        <w:pStyle w:val="Heading2"/>
        <w:rPr>
          <w:rFonts w:cs="Arial"/>
          <w:sz w:val="28"/>
          <w:szCs w:val="28"/>
        </w:rPr>
      </w:pPr>
      <w:r w:rsidRPr="00E716C4">
        <w:rPr>
          <w:rFonts w:cs="Arial"/>
          <w:noProof/>
          <w:sz w:val="20"/>
        </w:rPr>
        <mc:AlternateContent>
          <mc:Choice Requires="wps">
            <w:drawing>
              <wp:anchor distT="0" distB="0" distL="114300" distR="114300" simplePos="0" relativeHeight="251659264" behindDoc="0" locked="0" layoutInCell="1" allowOverlap="1" wp14:anchorId="3D2291AE" wp14:editId="723B8D76">
                <wp:simplePos x="0" y="0"/>
                <wp:positionH relativeFrom="column">
                  <wp:posOffset>-341194</wp:posOffset>
                </wp:positionH>
                <wp:positionV relativeFrom="paragraph">
                  <wp:posOffset>250815</wp:posOffset>
                </wp:positionV>
                <wp:extent cx="6972300" cy="0"/>
                <wp:effectExtent l="28575" t="31115" r="28575" b="355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7230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917E9B"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85pt,19.75pt" to="522.15pt,1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" strokeweight="4.5pt">
                <v:stroke linestyle="thickThin"/>
              </v:line>
            </w:pict>
          </mc:Fallback>
        </mc:AlternateContent>
      </w:r>
      <w:r w:rsidRPr="00E716C4">
        <w:rPr>
          <w:rFonts w:cs="Arial"/>
          <w:sz w:val="28"/>
          <w:szCs w:val="28"/>
        </w:rPr>
        <w:t>OFFICIAL RULES</w:t>
      </w:r>
    </w:p>
    <w:p w14:paraId="555BA1AF" w14:textId="77777777" w:rsidR="00E716C4" w:rsidRPr="00E716C4" w:rsidRDefault="00E716C4" w:rsidP="00E716C4">
      <w:pPr>
        <w:pStyle w:val="Heading3"/>
        <w:jc w:val="center"/>
        <w:rPr>
          <w:rFonts w:ascii="Arial" w:hAnsi="Arial" w:cs="Arial"/>
          <w:sz w:val="20"/>
        </w:rPr>
      </w:pPr>
    </w:p>
    <w:p w14:paraId="3756A3AC" w14:textId="3BD7E7DE" w:rsidR="00E716C4" w:rsidRPr="00B84D70" w:rsidRDefault="00E716C4" w:rsidP="00E716C4">
      <w:pPr>
        <w:ind w:left="360"/>
        <w:rPr>
          <w:rFonts w:eastAsia="Calibri" w:cs="Arial"/>
          <w:b/>
          <w:bCs/>
          <w:spacing w:val="0"/>
        </w:rPr>
      </w:pPr>
      <w:r w:rsidRPr="003814A5">
        <w:rPr>
          <w:rFonts w:eastAsia="Calibri" w:cs="Arial"/>
          <w:b/>
          <w:bCs/>
          <w:spacing w:val="0"/>
        </w:rPr>
        <w:t xml:space="preserve">NO PURCHASE NECESSARY TO ENTER OR WIN.  PURCHASE DOES NOT IMPROVE CHANCES OF WINNING.  THE FOLLOWING CONTEST IS VALID </w:t>
      </w:r>
      <w:r w:rsidRPr="00B84D70">
        <w:rPr>
          <w:rFonts w:eastAsia="Calibri" w:cs="Arial"/>
          <w:b/>
          <w:bCs/>
          <w:spacing w:val="0"/>
        </w:rPr>
        <w:t xml:space="preserve">ONLY </w:t>
      </w:r>
      <w:r w:rsidRPr="009332B8">
        <w:rPr>
          <w:rFonts w:eastAsia="Calibri" w:cs="Arial"/>
          <w:b/>
          <w:bCs/>
          <w:spacing w:val="0"/>
        </w:rPr>
        <w:t xml:space="preserve">IN </w:t>
      </w:r>
      <w:proofErr w:type="gramStart"/>
      <w:r w:rsidR="00644DB2" w:rsidRPr="009332B8">
        <w:rPr>
          <w:rFonts w:eastAsia="Calibri" w:cs="Arial"/>
          <w:b/>
          <w:bCs/>
          <w:spacing w:val="0"/>
        </w:rPr>
        <w:t>INDIANA</w:t>
      </w:r>
      <w:r w:rsidRPr="009332B8">
        <w:rPr>
          <w:rFonts w:eastAsia="Calibri" w:cs="Arial"/>
          <w:b/>
          <w:bCs/>
          <w:spacing w:val="0"/>
        </w:rPr>
        <w:t>,</w:t>
      </w:r>
      <w:r w:rsidRPr="00B84D70">
        <w:rPr>
          <w:rFonts w:eastAsia="Calibri" w:cs="Arial"/>
          <w:b/>
          <w:bCs/>
          <w:spacing w:val="0"/>
        </w:rPr>
        <w:t xml:space="preserve"> AND</w:t>
      </w:r>
      <w:proofErr w:type="gramEnd"/>
      <w:r w:rsidRPr="00B84D70">
        <w:rPr>
          <w:rFonts w:eastAsia="Calibri" w:cs="Arial"/>
          <w:b/>
          <w:bCs/>
          <w:spacing w:val="0"/>
        </w:rPr>
        <w:t xml:space="preserve"> IS OPEN ONLY TO QUALIFIED PERSONS (AS DEFINED IN THE RULES BELOW).  VOID ELSEWHERE AND WHEREVER PROHIBITED.  DO NOT PARTICIPATE IN THE CONTEST IF YOU DO NOT FALL WITHIN THE ELIGIBILITY REQUIREMENTS AS SET FORTH BELOW.  </w:t>
      </w:r>
    </w:p>
    <w:p w14:paraId="11D1C2F2" w14:textId="77777777" w:rsidR="00E716C4" w:rsidRPr="00B84D70" w:rsidRDefault="00E716C4" w:rsidP="00E716C4">
      <w:pPr>
        <w:ind w:left="360"/>
        <w:rPr>
          <w:rFonts w:eastAsia="Calibri" w:cs="Arial"/>
          <w:b/>
          <w:bCs/>
          <w:spacing w:val="0"/>
        </w:rPr>
      </w:pPr>
    </w:p>
    <w:p w14:paraId="37308000" w14:textId="3BB971F7" w:rsidR="00E716C4" w:rsidRPr="00B84D70" w:rsidRDefault="00E716C4" w:rsidP="00E716C4">
      <w:pPr>
        <w:pStyle w:val="BodyText"/>
        <w:ind w:left="360"/>
        <w:rPr>
          <w:rFonts w:cs="Arial"/>
        </w:rPr>
      </w:pPr>
      <w:r w:rsidRPr="00B84D70">
        <w:rPr>
          <w:rFonts w:cs="Arial"/>
          <w:b/>
        </w:rPr>
        <w:t>Promotion Period:</w:t>
      </w:r>
      <w:r w:rsidRPr="00B84D70">
        <w:rPr>
          <w:rFonts w:cs="Arial"/>
        </w:rPr>
        <w:t xml:space="preserve">  Contest begins on </w:t>
      </w:r>
      <w:r w:rsidR="00CA23D0">
        <w:rPr>
          <w:rFonts w:cs="Arial"/>
          <w:b/>
        </w:rPr>
        <w:t xml:space="preserve">May 1, </w:t>
      </w:r>
      <w:proofErr w:type="gramStart"/>
      <w:r w:rsidR="00644DB2">
        <w:rPr>
          <w:rFonts w:cs="Arial"/>
          <w:b/>
        </w:rPr>
        <w:t>2025</w:t>
      </w:r>
      <w:proofErr w:type="gramEnd"/>
      <w:r w:rsidRPr="00B84D70">
        <w:rPr>
          <w:rFonts w:cs="Arial"/>
        </w:rPr>
        <w:t xml:space="preserve"> and ends on</w:t>
      </w:r>
      <w:r w:rsidR="00CA23D0">
        <w:rPr>
          <w:rFonts w:cs="Arial"/>
        </w:rPr>
        <w:t xml:space="preserve"> </w:t>
      </w:r>
      <w:r w:rsidR="00CA23D0">
        <w:rPr>
          <w:rFonts w:cs="Arial"/>
          <w:b/>
        </w:rPr>
        <w:t xml:space="preserve">May </w:t>
      </w:r>
      <w:r w:rsidR="00644DB2">
        <w:rPr>
          <w:rFonts w:cs="Arial"/>
          <w:b/>
        </w:rPr>
        <w:t>30</w:t>
      </w:r>
      <w:r w:rsidR="00CA23D0">
        <w:rPr>
          <w:rFonts w:cs="Arial"/>
          <w:b/>
        </w:rPr>
        <w:t xml:space="preserve">, </w:t>
      </w:r>
      <w:r w:rsidR="00644DB2">
        <w:rPr>
          <w:rFonts w:cs="Arial"/>
          <w:b/>
        </w:rPr>
        <w:t>2025</w:t>
      </w:r>
      <w:r w:rsidR="00CA23D0">
        <w:rPr>
          <w:rFonts w:cs="Arial"/>
          <w:b/>
        </w:rPr>
        <w:t xml:space="preserve"> </w:t>
      </w:r>
      <w:r w:rsidRPr="00B84D70">
        <w:rPr>
          <w:rFonts w:cs="Arial"/>
        </w:rPr>
        <w:t xml:space="preserve">(the “Promotion Period”).  </w:t>
      </w:r>
      <w:proofErr w:type="gramStart"/>
      <w:r w:rsidRPr="00B84D70">
        <w:rPr>
          <w:rFonts w:cs="Arial"/>
        </w:rPr>
        <w:t>Contest</w:t>
      </w:r>
      <w:proofErr w:type="gramEnd"/>
      <w:r w:rsidRPr="00B84D70">
        <w:rPr>
          <w:rFonts w:cs="Arial"/>
        </w:rPr>
        <w:t xml:space="preserve"> will be executed (</w:t>
      </w:r>
      <w:r w:rsidR="00644DB2">
        <w:rPr>
          <w:rFonts w:cs="Arial"/>
          <w:b/>
        </w:rPr>
        <w:t>3</w:t>
      </w:r>
      <w:r w:rsidRPr="00B84D70">
        <w:rPr>
          <w:rFonts w:cs="Arial"/>
        </w:rPr>
        <w:t>) times per day, Monday through Friday during the Promotion Period</w:t>
      </w:r>
      <w:r w:rsidR="00644DB2">
        <w:rPr>
          <w:rFonts w:cs="Arial"/>
        </w:rPr>
        <w:t xml:space="preserve"> (excluding </w:t>
      </w:r>
      <w:r w:rsidR="00CA23D0">
        <w:rPr>
          <w:rFonts w:cs="Arial"/>
        </w:rPr>
        <w:t xml:space="preserve">May </w:t>
      </w:r>
      <w:r w:rsidR="00644DB2">
        <w:rPr>
          <w:rFonts w:cs="Arial"/>
        </w:rPr>
        <w:t>26</w:t>
      </w:r>
      <w:r w:rsidR="00CA23D0">
        <w:rPr>
          <w:rFonts w:cs="Arial"/>
        </w:rPr>
        <w:t xml:space="preserve">, </w:t>
      </w:r>
      <w:r w:rsidR="00644DB2">
        <w:rPr>
          <w:rFonts w:cs="Arial"/>
        </w:rPr>
        <w:t>2025)</w:t>
      </w:r>
      <w:r w:rsidRPr="00B84D70">
        <w:rPr>
          <w:rFonts w:cs="Arial"/>
        </w:rPr>
        <w:t xml:space="preserve">. </w:t>
      </w:r>
      <w:r w:rsidRPr="00B84D70">
        <w:rPr>
          <w:rFonts w:cs="Arial"/>
          <w:bCs/>
        </w:rPr>
        <w:t xml:space="preserve">The contest is subject to all applicable federal, state and local laws and regulations and is void outside </w:t>
      </w:r>
      <w:r w:rsidR="00644DB2">
        <w:rPr>
          <w:rFonts w:cs="Arial"/>
          <w:b/>
          <w:bCs/>
        </w:rPr>
        <w:t>IN</w:t>
      </w:r>
      <w:r w:rsidRPr="00B84D70">
        <w:rPr>
          <w:rFonts w:cs="Arial"/>
          <w:bCs/>
        </w:rPr>
        <w:t xml:space="preserve"> and wherever prohibited or restricted by law.</w:t>
      </w:r>
    </w:p>
    <w:p w14:paraId="5AAB61C8" w14:textId="77777777" w:rsidR="00E716C4" w:rsidRPr="00B84D70" w:rsidRDefault="00E716C4" w:rsidP="00E716C4">
      <w:pPr>
        <w:ind w:left="360"/>
        <w:rPr>
          <w:rFonts w:cs="Arial"/>
          <w:b/>
        </w:rPr>
      </w:pPr>
    </w:p>
    <w:p w14:paraId="7BD31111" w14:textId="30BBEF93" w:rsidR="00E716C4" w:rsidRPr="003814A5" w:rsidRDefault="00E716C4" w:rsidP="00E716C4">
      <w:pPr>
        <w:ind w:left="360"/>
        <w:rPr>
          <w:rFonts w:cs="Arial"/>
          <w:b/>
        </w:rPr>
      </w:pPr>
      <w:r w:rsidRPr="00B84D70">
        <w:rPr>
          <w:rFonts w:cs="Arial"/>
          <w:b/>
        </w:rPr>
        <w:t xml:space="preserve">Who May Enter:  </w:t>
      </w:r>
      <w:r w:rsidRPr="00B84D70">
        <w:rPr>
          <w:rFonts w:cs="Arial"/>
        </w:rPr>
        <w:t xml:space="preserve">Contest is open to legal U.S. residents of </w:t>
      </w:r>
      <w:r w:rsidR="00644DB2">
        <w:rPr>
          <w:rFonts w:cs="Arial"/>
        </w:rPr>
        <w:t>IN</w:t>
      </w:r>
      <w:r w:rsidRPr="00B84D70">
        <w:rPr>
          <w:rFonts w:cs="Arial"/>
        </w:rPr>
        <w:t xml:space="preserve"> who reside</w:t>
      </w:r>
      <w:r w:rsidRPr="003814A5">
        <w:rPr>
          <w:rFonts w:cs="Arial"/>
        </w:rPr>
        <w:t xml:space="preserve"> within the broadcast listening area of </w:t>
      </w:r>
      <w:r w:rsidR="00A33352">
        <w:rPr>
          <w:rFonts w:cs="Arial"/>
        </w:rPr>
        <w:t>W</w:t>
      </w:r>
      <w:r w:rsidR="00644DB2">
        <w:rPr>
          <w:rFonts w:cs="Arial"/>
        </w:rPr>
        <w:t>JJK</w:t>
      </w:r>
      <w:r w:rsidRPr="003814A5">
        <w:rPr>
          <w:rFonts w:cs="Arial"/>
        </w:rPr>
        <w:t xml:space="preserve">-FM, who are age 18 or older as of date of entry with a valid U.S. driver’s license or government issued photo I.D., except the following classes of persons who are not eligible to enter: </w:t>
      </w:r>
    </w:p>
    <w:p w14:paraId="6B42AA17" w14:textId="5433AEEB" w:rsidR="00E716C4" w:rsidRPr="00E716C4" w:rsidRDefault="00E716C4" w:rsidP="00E716C4">
      <w:pPr>
        <w:numPr>
          <w:ilvl w:val="1"/>
          <w:numId w:val="1"/>
        </w:numPr>
        <w:tabs>
          <w:tab w:val="left" w:pos="900"/>
        </w:tabs>
        <w:rPr>
          <w:rFonts w:cs="Arial"/>
        </w:rPr>
      </w:pPr>
      <w:r w:rsidRPr="003814A5">
        <w:rPr>
          <w:rFonts w:cs="Arial"/>
        </w:rPr>
        <w:t xml:space="preserve">Employees, officers, and directors of </w:t>
      </w:r>
      <w:r w:rsidR="002F4A08">
        <w:rPr>
          <w:rFonts w:cs="Arial"/>
          <w:b/>
          <w:bCs/>
        </w:rPr>
        <w:t>Susquehanna Radio LLC</w:t>
      </w:r>
      <w:del w:id="0" w:author="Olga Bolotinskaya" w:date="2025-04-21T15:45:00Z" w16du:dateUtc="2025-04-21T19:45:00Z">
        <w:r w:rsidDel="00AF0302">
          <w:rPr>
            <w:rFonts w:cs="Arial"/>
          </w:rPr>
          <w:delText>,</w:delText>
        </w:r>
      </w:del>
      <w:r>
        <w:rPr>
          <w:rFonts w:cs="Arial"/>
        </w:rPr>
        <w:t xml:space="preserve"> (“Sponsor/Administrator</w:t>
      </w:r>
      <w:r w:rsidRPr="00E716C4">
        <w:rPr>
          <w:rFonts w:cs="Arial"/>
        </w:rPr>
        <w:t xml:space="preserve">”), </w:t>
      </w:r>
      <w:r w:rsidR="00644DB2">
        <w:rPr>
          <w:rFonts w:cs="Arial"/>
          <w:b/>
          <w:bCs/>
        </w:rPr>
        <w:t>WJJK</w:t>
      </w:r>
      <w:r w:rsidR="00CC453C">
        <w:rPr>
          <w:rFonts w:cs="Arial"/>
          <w:b/>
          <w:bCs/>
        </w:rPr>
        <w:t>-</w:t>
      </w:r>
      <w:r w:rsidRPr="00A33352">
        <w:rPr>
          <w:rFonts w:cs="Arial"/>
          <w:b/>
          <w:bCs/>
        </w:rPr>
        <w:t>FM</w:t>
      </w:r>
      <w:r w:rsidR="00CA23D0">
        <w:rPr>
          <w:rFonts w:cs="Arial"/>
          <w:b/>
          <w:bCs/>
        </w:rPr>
        <w:t xml:space="preserve"> (“Station”)</w:t>
      </w:r>
      <w:r w:rsidR="00A33352" w:rsidRPr="00CA23D0">
        <w:rPr>
          <w:rFonts w:cs="Arial"/>
          <w:b/>
          <w:bCs/>
        </w:rPr>
        <w:t>,</w:t>
      </w:r>
      <w:r w:rsidRPr="00CA23D0">
        <w:rPr>
          <w:rFonts w:cs="Arial"/>
        </w:rPr>
        <w:t xml:space="preserve"> </w:t>
      </w:r>
      <w:r w:rsidRPr="00E716C4">
        <w:rPr>
          <w:rFonts w:cs="Arial"/>
        </w:rPr>
        <w:t xml:space="preserve">each of their respective franchisees, affiliated companies, subsidiaries, distributors, retailers, printers, advertising and promotion agencies, and </w:t>
      </w:r>
      <w:proofErr w:type="gramStart"/>
      <w:r w:rsidRPr="00E716C4">
        <w:rPr>
          <w:rFonts w:cs="Arial"/>
        </w:rPr>
        <w:t>any and all</w:t>
      </w:r>
      <w:proofErr w:type="gramEnd"/>
      <w:r w:rsidRPr="00E716C4">
        <w:rPr>
          <w:rFonts w:cs="Arial"/>
        </w:rPr>
        <w:t xml:space="preserve"> other companies associated with the design or execution of this contest and the members of the immediate families or households of any of the above. “Immediate family members” includes, for purposes of this contest, parents (including in-laws), grandparents, siblings (including </w:t>
      </w:r>
      <w:proofErr w:type="gramStart"/>
      <w:r w:rsidRPr="00E716C4">
        <w:rPr>
          <w:rFonts w:cs="Arial"/>
        </w:rPr>
        <w:t>step-siblings</w:t>
      </w:r>
      <w:proofErr w:type="gramEnd"/>
      <w:r w:rsidRPr="00E716C4">
        <w:rPr>
          <w:rFonts w:cs="Arial"/>
        </w:rPr>
        <w:t xml:space="preserve">), children (including </w:t>
      </w:r>
      <w:proofErr w:type="gramStart"/>
      <w:r w:rsidRPr="00E716C4">
        <w:rPr>
          <w:rFonts w:cs="Arial"/>
        </w:rPr>
        <w:t>step-children</w:t>
      </w:r>
      <w:proofErr w:type="gramEnd"/>
      <w:r w:rsidRPr="00E716C4">
        <w:rPr>
          <w:rFonts w:cs="Arial"/>
        </w:rPr>
        <w:t xml:space="preserve">), grand children (including step </w:t>
      </w:r>
      <w:proofErr w:type="spellStart"/>
      <w:r w:rsidRPr="00E716C4">
        <w:rPr>
          <w:rFonts w:cs="Arial"/>
        </w:rPr>
        <w:t>grand children</w:t>
      </w:r>
      <w:proofErr w:type="spellEnd"/>
      <w:r w:rsidRPr="00E716C4">
        <w:rPr>
          <w:rFonts w:cs="Arial"/>
        </w:rPr>
        <w:t>) and each of their respective spouses.</w:t>
      </w:r>
    </w:p>
    <w:p w14:paraId="77842A5D" w14:textId="77777777" w:rsidR="00E716C4" w:rsidRPr="00E716C4" w:rsidRDefault="00E716C4" w:rsidP="00E716C4">
      <w:pPr>
        <w:rPr>
          <w:rFonts w:cs="Arial"/>
        </w:rPr>
      </w:pPr>
    </w:p>
    <w:p w14:paraId="245A3549" w14:textId="1EEBC62E" w:rsidR="00B84D70" w:rsidRPr="00E716C4" w:rsidRDefault="00B84D70" w:rsidP="00B84D70">
      <w:pPr>
        <w:ind w:left="360"/>
        <w:rPr>
          <w:rFonts w:cs="Arial"/>
        </w:rPr>
      </w:pPr>
      <w:r w:rsidRPr="00E716C4">
        <w:rPr>
          <w:rFonts w:cs="Arial"/>
          <w:b/>
        </w:rPr>
        <w:t>How to Enter:</w:t>
      </w:r>
      <w:r w:rsidRPr="00E716C4">
        <w:rPr>
          <w:rFonts w:cs="Arial"/>
        </w:rPr>
        <w:t xml:space="preserve">  </w:t>
      </w:r>
      <w:r w:rsidR="00CA23D0">
        <w:rPr>
          <w:rFonts w:cs="Arial"/>
        </w:rPr>
        <w:t xml:space="preserve">Weekdays at 7:10am, 12:10pm, and </w:t>
      </w:r>
      <w:r w:rsidR="00DC023D">
        <w:rPr>
          <w:rFonts w:cs="Arial"/>
        </w:rPr>
        <w:t>4</w:t>
      </w:r>
      <w:r w:rsidR="00CA23D0">
        <w:rPr>
          <w:rFonts w:cs="Arial"/>
        </w:rPr>
        <w:t xml:space="preserve">:10pm </w:t>
      </w:r>
      <w:r w:rsidRPr="00E716C4">
        <w:rPr>
          <w:rFonts w:cs="Arial"/>
        </w:rPr>
        <w:t>d</w:t>
      </w:r>
      <w:r>
        <w:rPr>
          <w:rFonts w:cs="Arial"/>
        </w:rPr>
        <w:t xml:space="preserve">uring the Promotion Period, </w:t>
      </w:r>
      <w:r w:rsidR="00A33352">
        <w:rPr>
          <w:rFonts w:cs="Arial"/>
        </w:rPr>
        <w:t>W</w:t>
      </w:r>
      <w:r w:rsidR="00644DB2">
        <w:rPr>
          <w:rFonts w:cs="Arial"/>
        </w:rPr>
        <w:t>JJK</w:t>
      </w:r>
      <w:r w:rsidRPr="00E716C4">
        <w:rPr>
          <w:rFonts w:cs="Arial"/>
        </w:rPr>
        <w:t xml:space="preserve">-FM will announce the contest and instruct listeners to be the </w:t>
      </w:r>
      <w:r w:rsidR="00644DB2">
        <w:rPr>
          <w:rFonts w:cs="Arial"/>
          <w:b/>
          <w:bCs/>
        </w:rPr>
        <w:t>10</w:t>
      </w:r>
      <w:r w:rsidR="00644DB2" w:rsidRPr="00644DB2">
        <w:rPr>
          <w:rFonts w:cs="Arial"/>
          <w:b/>
          <w:bCs/>
          <w:vertAlign w:val="superscript"/>
        </w:rPr>
        <w:t>th</w:t>
      </w:r>
      <w:r w:rsidR="00644DB2">
        <w:rPr>
          <w:rFonts w:cs="Arial"/>
          <w:b/>
          <w:bCs/>
        </w:rPr>
        <w:t xml:space="preserve"> </w:t>
      </w:r>
      <w:r w:rsidRPr="00E716C4">
        <w:rPr>
          <w:rFonts w:cs="Arial"/>
        </w:rPr>
        <w:t xml:space="preserve">caller taken to participate in the contest.  Listen to </w:t>
      </w:r>
      <w:r w:rsidR="00A33352">
        <w:rPr>
          <w:rFonts w:cs="Arial"/>
          <w:b/>
        </w:rPr>
        <w:t>W</w:t>
      </w:r>
      <w:r w:rsidR="00644DB2">
        <w:rPr>
          <w:rFonts w:cs="Arial"/>
          <w:b/>
        </w:rPr>
        <w:t>JJK</w:t>
      </w:r>
      <w:r w:rsidRPr="00E716C4">
        <w:rPr>
          <w:rFonts w:cs="Arial"/>
          <w:b/>
        </w:rPr>
        <w:t>-FM</w:t>
      </w:r>
      <w:r w:rsidRPr="00E716C4">
        <w:rPr>
          <w:rFonts w:cs="Arial"/>
        </w:rPr>
        <w:t xml:space="preserve"> for the designated instructions to call the station to participate in the </w:t>
      </w:r>
      <w:proofErr w:type="gramStart"/>
      <w:r w:rsidRPr="00E716C4">
        <w:rPr>
          <w:rFonts w:cs="Arial"/>
        </w:rPr>
        <w:t>contest, and</w:t>
      </w:r>
      <w:proofErr w:type="gramEnd"/>
      <w:r w:rsidRPr="00E716C4">
        <w:rPr>
          <w:rFonts w:cs="Arial"/>
        </w:rPr>
        <w:t xml:space="preserve"> be the randomly selected </w:t>
      </w:r>
      <w:r w:rsidR="00644DB2">
        <w:rPr>
          <w:rFonts w:cs="Arial"/>
          <w:b/>
        </w:rPr>
        <w:t>10</w:t>
      </w:r>
      <w:r w:rsidR="00644DB2" w:rsidRPr="00644DB2">
        <w:rPr>
          <w:rFonts w:cs="Arial"/>
          <w:b/>
          <w:vertAlign w:val="superscript"/>
        </w:rPr>
        <w:t>th</w:t>
      </w:r>
      <w:r w:rsidR="00644DB2">
        <w:rPr>
          <w:rFonts w:cs="Arial"/>
          <w:b/>
        </w:rPr>
        <w:t xml:space="preserve"> c</w:t>
      </w:r>
      <w:r w:rsidRPr="00E716C4">
        <w:rPr>
          <w:rFonts w:cs="Arial"/>
        </w:rPr>
        <w:t xml:space="preserve">aller taken by the station to participate in the contest.  </w:t>
      </w:r>
    </w:p>
    <w:p w14:paraId="33BB02F8" w14:textId="77777777" w:rsidR="00B84D70" w:rsidRPr="00E716C4" w:rsidRDefault="00B84D70" w:rsidP="00B84D70">
      <w:pPr>
        <w:ind w:left="360"/>
        <w:rPr>
          <w:rFonts w:cs="Arial"/>
        </w:rPr>
      </w:pPr>
    </w:p>
    <w:p w14:paraId="286DA894" w14:textId="6822FFBF" w:rsidR="00B84D70" w:rsidRPr="00E716C4" w:rsidRDefault="00B84D70" w:rsidP="00B84D70">
      <w:pPr>
        <w:ind w:left="360"/>
        <w:rPr>
          <w:rFonts w:cs="Arial"/>
          <w:b/>
        </w:rPr>
      </w:pPr>
      <w:r w:rsidRPr="00E716C4">
        <w:rPr>
          <w:rFonts w:cs="Arial"/>
          <w:b/>
        </w:rPr>
        <w:t>Finalist Selection</w:t>
      </w:r>
      <w:proofErr w:type="gramStart"/>
      <w:r w:rsidRPr="00E716C4">
        <w:rPr>
          <w:rFonts w:cs="Arial"/>
          <w:b/>
        </w:rPr>
        <w:t xml:space="preserve">:  </w:t>
      </w:r>
      <w:r w:rsidRPr="00E716C4">
        <w:rPr>
          <w:rFonts w:cs="Arial"/>
        </w:rPr>
        <w:t>A</w:t>
      </w:r>
      <w:proofErr w:type="gramEnd"/>
      <w:r w:rsidRPr="00E716C4">
        <w:rPr>
          <w:rFonts w:cs="Arial"/>
        </w:rPr>
        <w:t xml:space="preserve"> maximum of one (1) contestant will be selected for each contest attempt. The eligible contestant will be the</w:t>
      </w:r>
      <w:r>
        <w:rPr>
          <w:rFonts w:cs="Arial"/>
        </w:rPr>
        <w:t xml:space="preserve"> </w:t>
      </w:r>
      <w:r w:rsidR="00644DB2">
        <w:rPr>
          <w:rFonts w:cs="Arial"/>
          <w:b/>
        </w:rPr>
        <w:t>10</w:t>
      </w:r>
      <w:r w:rsidR="00644DB2" w:rsidRPr="00644DB2">
        <w:rPr>
          <w:rFonts w:cs="Arial"/>
          <w:b/>
          <w:vertAlign w:val="superscript"/>
        </w:rPr>
        <w:t>th</w:t>
      </w:r>
      <w:r w:rsidR="00644DB2">
        <w:rPr>
          <w:rFonts w:cs="Arial"/>
          <w:b/>
        </w:rPr>
        <w:t xml:space="preserve"> </w:t>
      </w:r>
      <w:r w:rsidRPr="00E716C4">
        <w:rPr>
          <w:rFonts w:cs="Arial"/>
        </w:rPr>
        <w:t xml:space="preserve">caller as identified by the contest administrator, who is eligible to participate in the contest. Any selected caller who does not meet the eligibility requirements or does not wish to participate in the grand prize contest will be disqualified. An </w:t>
      </w:r>
      <w:proofErr w:type="gramStart"/>
      <w:r w:rsidRPr="00E716C4">
        <w:rPr>
          <w:rFonts w:cs="Arial"/>
        </w:rPr>
        <w:t>alternate</w:t>
      </w:r>
      <w:proofErr w:type="gramEnd"/>
      <w:r w:rsidRPr="00E716C4">
        <w:rPr>
          <w:rFonts w:cs="Arial"/>
        </w:rPr>
        <w:t xml:space="preserve"> contestant will then be selected by taking the next caller.  This process will continue until an eligible contestant has been identified to participate in that scheduled contest attempt.</w:t>
      </w:r>
      <w:r w:rsidRPr="00E716C4">
        <w:rPr>
          <w:rFonts w:cs="Arial"/>
          <w:b/>
        </w:rPr>
        <w:t xml:space="preserve">  </w:t>
      </w:r>
    </w:p>
    <w:p w14:paraId="11E9105B" w14:textId="77777777" w:rsidR="00B84D70" w:rsidRPr="00E716C4" w:rsidRDefault="00B84D70" w:rsidP="00B84D70">
      <w:pPr>
        <w:ind w:left="360"/>
        <w:rPr>
          <w:rFonts w:cs="Arial"/>
        </w:rPr>
      </w:pPr>
    </w:p>
    <w:p w14:paraId="35253DB0" w14:textId="77777777" w:rsidR="00B84D70" w:rsidRPr="00E716C4" w:rsidRDefault="00B84D70" w:rsidP="00B84D70">
      <w:pPr>
        <w:ind w:left="360"/>
        <w:rPr>
          <w:rFonts w:cs="Arial"/>
        </w:rPr>
      </w:pPr>
      <w:r w:rsidRPr="00E716C4">
        <w:rPr>
          <w:rFonts w:cs="Arial"/>
        </w:rPr>
        <w:t xml:space="preserve">The eligible caller selected will be allowed to participate in the grand prize contest.  Decisions of the contest administrator in determining the correct caller and official finalist for each contest attempt are final and binding in all matters relating to this contest.  Any difficulties with phone lines or busy signals </w:t>
      </w:r>
      <w:proofErr w:type="gramStart"/>
      <w:r w:rsidRPr="00E716C4">
        <w:rPr>
          <w:rFonts w:cs="Arial"/>
        </w:rPr>
        <w:t>to enter</w:t>
      </w:r>
      <w:proofErr w:type="gramEnd"/>
      <w:r w:rsidRPr="00E716C4">
        <w:rPr>
          <w:rFonts w:cs="Arial"/>
        </w:rPr>
        <w:t xml:space="preserve"> the contest are not the responsibility of the Sponsor.</w:t>
      </w:r>
    </w:p>
    <w:p w14:paraId="70BC5F7A" w14:textId="77777777" w:rsidR="00E716C4" w:rsidRPr="00E716C4" w:rsidRDefault="00E716C4" w:rsidP="00E716C4">
      <w:pPr>
        <w:ind w:left="360"/>
        <w:rPr>
          <w:rFonts w:cs="Arial"/>
        </w:rPr>
      </w:pPr>
    </w:p>
    <w:p w14:paraId="05A7C3A9" w14:textId="1B121327" w:rsidR="00E716C4" w:rsidRPr="00E716C4" w:rsidRDefault="00E716C4" w:rsidP="00E716C4">
      <w:pPr>
        <w:ind w:left="360"/>
        <w:rPr>
          <w:rFonts w:cs="Arial"/>
          <w:b/>
        </w:rPr>
      </w:pPr>
      <w:r w:rsidRPr="00E716C4">
        <w:rPr>
          <w:rFonts w:cs="Arial"/>
          <w:b/>
        </w:rPr>
        <w:t>How to Play</w:t>
      </w:r>
      <w:proofErr w:type="gramStart"/>
      <w:r w:rsidRPr="00E716C4">
        <w:rPr>
          <w:rFonts w:cs="Arial"/>
          <w:b/>
        </w:rPr>
        <w:t xml:space="preserve">:  </w:t>
      </w:r>
      <w:r w:rsidRPr="00E716C4">
        <w:rPr>
          <w:rFonts w:cs="Arial"/>
        </w:rPr>
        <w:t>A</w:t>
      </w:r>
      <w:proofErr w:type="gramEnd"/>
      <w:r w:rsidRPr="00E716C4">
        <w:rPr>
          <w:rFonts w:cs="Arial"/>
        </w:rPr>
        <w:t xml:space="preserve"> predetermined grand prize winning </w:t>
      </w:r>
      <w:r w:rsidRPr="00E716C4">
        <w:rPr>
          <w:rFonts w:cs="Arial"/>
          <w:b/>
        </w:rPr>
        <w:t>(</w:t>
      </w:r>
      <w:r w:rsidR="00644DB2">
        <w:rPr>
          <w:rFonts w:cs="Arial"/>
          <w:b/>
        </w:rPr>
        <w:t>4</w:t>
      </w:r>
      <w:r w:rsidRPr="00E716C4">
        <w:rPr>
          <w:rFonts w:cs="Arial"/>
          <w:b/>
        </w:rPr>
        <w:t>)</w:t>
      </w:r>
      <w:r w:rsidRPr="00E716C4">
        <w:rPr>
          <w:rFonts w:cs="Arial"/>
        </w:rPr>
        <w:t xml:space="preserve"> digit number for this contest has been randomly pre-selected and placed in a sealed envelope prior to the start of the contest.  This winning number will be programmed into the </w:t>
      </w:r>
      <w:proofErr w:type="gramStart"/>
      <w:r w:rsidRPr="00E716C4">
        <w:rPr>
          <w:rFonts w:cs="Arial"/>
        </w:rPr>
        <w:t>key pad</w:t>
      </w:r>
      <w:proofErr w:type="gramEnd"/>
      <w:r w:rsidRPr="00E716C4">
        <w:rPr>
          <w:rFonts w:cs="Arial"/>
        </w:rPr>
        <w:t xml:space="preserve"> and locking mechanism on the designated “</w:t>
      </w:r>
      <w:r w:rsidR="004D477F">
        <w:rPr>
          <w:rFonts w:cs="Arial"/>
        </w:rPr>
        <w:t xml:space="preserve">Bank </w:t>
      </w:r>
      <w:r w:rsidRPr="00E716C4">
        <w:rPr>
          <w:rFonts w:cs="Arial"/>
        </w:rPr>
        <w:t xml:space="preserve">Vault” that will be used for all contest attempts.  The random selection of the winning </w:t>
      </w:r>
      <w:r w:rsidR="00644DB2">
        <w:rPr>
          <w:rFonts w:cs="Arial"/>
        </w:rPr>
        <w:t>4</w:t>
      </w:r>
      <w:r w:rsidRPr="00E716C4">
        <w:rPr>
          <w:rFonts w:cs="Arial"/>
        </w:rPr>
        <w:t>-digit number an</w:t>
      </w:r>
      <w:r w:rsidR="004D477F">
        <w:rPr>
          <w:rFonts w:cs="Arial"/>
        </w:rPr>
        <w:t>d the programming of the “Bank</w:t>
      </w:r>
      <w:r w:rsidRPr="00E716C4">
        <w:rPr>
          <w:rFonts w:cs="Arial"/>
        </w:rPr>
        <w:t xml:space="preserve"> Vault” will be conducted by an independent 3</w:t>
      </w:r>
      <w:r w:rsidRPr="00E716C4">
        <w:rPr>
          <w:rFonts w:cs="Arial"/>
          <w:vertAlign w:val="superscript"/>
        </w:rPr>
        <w:t>rd</w:t>
      </w:r>
      <w:r w:rsidRPr="00E716C4">
        <w:rPr>
          <w:rFonts w:cs="Arial"/>
        </w:rPr>
        <w:t xml:space="preserve"> party promotions company.  Each eligible contestant </w:t>
      </w:r>
      <w:proofErr w:type="gramStart"/>
      <w:r w:rsidRPr="00E716C4">
        <w:rPr>
          <w:rFonts w:cs="Arial"/>
        </w:rPr>
        <w:t>will each</w:t>
      </w:r>
      <w:proofErr w:type="gramEnd"/>
      <w:r w:rsidRPr="00E716C4">
        <w:rPr>
          <w:rFonts w:cs="Arial"/>
        </w:rPr>
        <w:t xml:space="preserve"> be given a maximum of one opportunity to attempt the contest.  </w:t>
      </w:r>
    </w:p>
    <w:p w14:paraId="1009D315" w14:textId="77777777" w:rsidR="00E716C4" w:rsidRPr="00E716C4" w:rsidRDefault="00E716C4" w:rsidP="00E716C4">
      <w:pPr>
        <w:pStyle w:val="BodyText"/>
        <w:spacing w:after="0" w:line="0" w:lineRule="atLeast"/>
        <w:ind w:left="0" w:firstLine="360"/>
        <w:rPr>
          <w:rFonts w:cs="Arial"/>
        </w:rPr>
      </w:pPr>
    </w:p>
    <w:p w14:paraId="63F3984E" w14:textId="77777777" w:rsidR="00E716C4" w:rsidRPr="00E716C4" w:rsidRDefault="00E716C4" w:rsidP="00E716C4">
      <w:pPr>
        <w:pStyle w:val="BodyText"/>
        <w:spacing w:after="0" w:line="0" w:lineRule="atLeast"/>
        <w:ind w:left="0" w:firstLine="360"/>
        <w:rPr>
          <w:rFonts w:cs="Arial"/>
        </w:rPr>
      </w:pPr>
      <w:r w:rsidRPr="00E716C4">
        <w:rPr>
          <w:rFonts w:cs="Arial"/>
        </w:rPr>
        <w:t xml:space="preserve">Once selected as an eligible contestant, the contest will be played as follows: </w:t>
      </w:r>
    </w:p>
    <w:p w14:paraId="1326D3B6" w14:textId="7FF89F47" w:rsidR="00E716C4" w:rsidRPr="00E716C4" w:rsidRDefault="00E716C4" w:rsidP="00E716C4">
      <w:pPr>
        <w:pStyle w:val="BodyText"/>
        <w:numPr>
          <w:ilvl w:val="0"/>
          <w:numId w:val="3"/>
        </w:numPr>
        <w:spacing w:after="0" w:line="0" w:lineRule="atLeast"/>
        <w:rPr>
          <w:rFonts w:cs="Arial"/>
        </w:rPr>
      </w:pPr>
      <w:r w:rsidRPr="00E716C4">
        <w:rPr>
          <w:rFonts w:cs="Arial"/>
        </w:rPr>
        <w:t xml:space="preserve">The eligible contestant must provide their full name, address and phone number along with their </w:t>
      </w:r>
      <w:r w:rsidRPr="00E716C4">
        <w:rPr>
          <w:rFonts w:cs="Arial"/>
          <w:b/>
        </w:rPr>
        <w:t>(</w:t>
      </w:r>
      <w:r w:rsidR="00644DB2">
        <w:rPr>
          <w:rFonts w:cs="Arial"/>
          <w:b/>
        </w:rPr>
        <w:t>4</w:t>
      </w:r>
      <w:r w:rsidRPr="00E716C4">
        <w:rPr>
          <w:rFonts w:cs="Arial"/>
          <w:b/>
        </w:rPr>
        <w:t>)</w:t>
      </w:r>
      <w:r w:rsidRPr="00E716C4">
        <w:rPr>
          <w:rFonts w:cs="Arial"/>
        </w:rPr>
        <w:t xml:space="preserve"> digit number guess to the </w:t>
      </w:r>
      <w:r w:rsidR="007119F6">
        <w:rPr>
          <w:rFonts w:cs="Arial"/>
        </w:rPr>
        <w:t>Administrator</w:t>
      </w:r>
      <w:r w:rsidR="007119F6" w:rsidRPr="00E716C4">
        <w:rPr>
          <w:rFonts w:cs="Arial"/>
        </w:rPr>
        <w:t xml:space="preserve"> </w:t>
      </w:r>
      <w:r w:rsidRPr="00E716C4">
        <w:rPr>
          <w:rFonts w:cs="Arial"/>
        </w:rPr>
        <w:t>conducting the contest.  This informa</w:t>
      </w:r>
      <w:r w:rsidR="007119F6">
        <w:rPr>
          <w:rFonts w:cs="Arial"/>
        </w:rPr>
        <w:t xml:space="preserve">tion will be recorded by </w:t>
      </w:r>
      <w:proofErr w:type="gramStart"/>
      <w:r w:rsidR="007119F6">
        <w:rPr>
          <w:rFonts w:cs="Arial"/>
        </w:rPr>
        <w:t>Administrator</w:t>
      </w:r>
      <w:r w:rsidRPr="00E716C4">
        <w:rPr>
          <w:rFonts w:cs="Arial"/>
        </w:rPr>
        <w:t>;</w:t>
      </w:r>
      <w:proofErr w:type="gramEnd"/>
      <w:r w:rsidRPr="00E716C4">
        <w:rPr>
          <w:rFonts w:cs="Arial"/>
        </w:rPr>
        <w:t xml:space="preserve"> </w:t>
      </w:r>
    </w:p>
    <w:p w14:paraId="5394ABC2" w14:textId="7768A72F" w:rsidR="00E716C4" w:rsidRPr="00E716C4" w:rsidRDefault="00E716C4" w:rsidP="00E716C4">
      <w:pPr>
        <w:pStyle w:val="BodyText"/>
        <w:numPr>
          <w:ilvl w:val="0"/>
          <w:numId w:val="3"/>
        </w:numPr>
        <w:spacing w:after="0" w:line="0" w:lineRule="atLeast"/>
        <w:rPr>
          <w:rFonts w:cs="Arial"/>
        </w:rPr>
      </w:pPr>
      <w:r w:rsidRPr="00E716C4">
        <w:rPr>
          <w:rFonts w:cs="Arial"/>
        </w:rPr>
        <w:t xml:space="preserve">The </w:t>
      </w:r>
      <w:r w:rsidR="007119F6">
        <w:rPr>
          <w:rFonts w:cs="Arial"/>
        </w:rPr>
        <w:t xml:space="preserve">Administrator </w:t>
      </w:r>
      <w:r w:rsidRPr="00E716C4">
        <w:rPr>
          <w:rFonts w:cs="Arial"/>
        </w:rPr>
        <w:t>conducting the contest will record the contestant’s name and their (</w:t>
      </w:r>
      <w:r w:rsidR="00644DB2">
        <w:rPr>
          <w:rFonts w:cs="Arial"/>
        </w:rPr>
        <w:t>4</w:t>
      </w:r>
      <w:r w:rsidRPr="00E716C4">
        <w:rPr>
          <w:rFonts w:cs="Arial"/>
        </w:rPr>
        <w:t xml:space="preserve">) digit number guess exactly as recorded on air into the contest registration </w:t>
      </w:r>
      <w:proofErr w:type="gramStart"/>
      <w:r w:rsidRPr="00E716C4">
        <w:rPr>
          <w:rFonts w:cs="Arial"/>
        </w:rPr>
        <w:t>binder;</w:t>
      </w:r>
      <w:proofErr w:type="gramEnd"/>
    </w:p>
    <w:p w14:paraId="098E05A0" w14:textId="2A12A8B9" w:rsidR="00E716C4" w:rsidRPr="00E716C4" w:rsidRDefault="00E716C4" w:rsidP="00E716C4">
      <w:pPr>
        <w:pStyle w:val="BodyText"/>
        <w:numPr>
          <w:ilvl w:val="0"/>
          <w:numId w:val="3"/>
        </w:numPr>
        <w:spacing w:after="0" w:line="0" w:lineRule="atLeast"/>
        <w:rPr>
          <w:rFonts w:cs="Arial"/>
        </w:rPr>
      </w:pPr>
      <w:r w:rsidRPr="00E716C4">
        <w:rPr>
          <w:rFonts w:cs="Arial"/>
        </w:rPr>
        <w:lastRenderedPageBreak/>
        <w:t xml:space="preserve">The </w:t>
      </w:r>
      <w:r w:rsidR="007119F6">
        <w:rPr>
          <w:rFonts w:cs="Arial"/>
        </w:rPr>
        <w:t xml:space="preserve">Administrator </w:t>
      </w:r>
      <w:r w:rsidRPr="00E716C4">
        <w:rPr>
          <w:rFonts w:cs="Arial"/>
        </w:rPr>
        <w:t>will then enter the contestant’s (</w:t>
      </w:r>
      <w:r w:rsidR="00644DB2">
        <w:rPr>
          <w:rFonts w:cs="Arial"/>
        </w:rPr>
        <w:t>4</w:t>
      </w:r>
      <w:r w:rsidRPr="00E716C4">
        <w:rPr>
          <w:rFonts w:cs="Arial"/>
        </w:rPr>
        <w:t>) digit number guess exactly as recorded in the registration binder into th</w:t>
      </w:r>
      <w:r w:rsidR="007119F6">
        <w:rPr>
          <w:rFonts w:cs="Arial"/>
        </w:rPr>
        <w:t xml:space="preserve">e digital </w:t>
      </w:r>
      <w:proofErr w:type="gramStart"/>
      <w:r w:rsidR="007119F6">
        <w:rPr>
          <w:rFonts w:cs="Arial"/>
        </w:rPr>
        <w:t>key pad</w:t>
      </w:r>
      <w:proofErr w:type="gramEnd"/>
      <w:r w:rsidR="007119F6">
        <w:rPr>
          <w:rFonts w:cs="Arial"/>
        </w:rPr>
        <w:t xml:space="preserve"> on the ‘Bank</w:t>
      </w:r>
      <w:r w:rsidRPr="00E716C4">
        <w:rPr>
          <w:rFonts w:cs="Arial"/>
        </w:rPr>
        <w:t xml:space="preserve"> Vault’, followed by the *-key on the </w:t>
      </w:r>
      <w:proofErr w:type="gramStart"/>
      <w:r w:rsidRPr="00E716C4">
        <w:rPr>
          <w:rFonts w:cs="Arial"/>
        </w:rPr>
        <w:t>key pad</w:t>
      </w:r>
      <w:proofErr w:type="gramEnd"/>
      <w:r w:rsidRPr="00E716C4">
        <w:rPr>
          <w:rFonts w:cs="Arial"/>
        </w:rPr>
        <w:t xml:space="preserve">.  </w:t>
      </w:r>
      <w:r w:rsidRPr="00E716C4">
        <w:rPr>
          <w:rFonts w:cs="Arial"/>
          <w:i/>
        </w:rPr>
        <w:t>(Example – if the contestant’s number</w:t>
      </w:r>
      <w:r w:rsidR="007119F6">
        <w:rPr>
          <w:rFonts w:cs="Arial"/>
          <w:i/>
        </w:rPr>
        <w:t xml:space="preserve"> guess is 1-2-3-4, the A</w:t>
      </w:r>
      <w:r w:rsidRPr="00E716C4">
        <w:rPr>
          <w:rFonts w:cs="Arial"/>
          <w:i/>
        </w:rPr>
        <w:t>dministrator will enter 1-2-3-4</w:t>
      </w:r>
      <w:r w:rsidR="00CC453C">
        <w:rPr>
          <w:rFonts w:cs="Arial"/>
          <w:i/>
        </w:rPr>
        <w:t>-</w:t>
      </w:r>
      <w:r w:rsidRPr="00E716C4">
        <w:rPr>
          <w:rFonts w:cs="Arial"/>
          <w:i/>
        </w:rPr>
        <w:t xml:space="preserve">* on the casino vault </w:t>
      </w:r>
      <w:proofErr w:type="gramStart"/>
      <w:r w:rsidRPr="00E716C4">
        <w:rPr>
          <w:rFonts w:cs="Arial"/>
          <w:i/>
        </w:rPr>
        <w:t>key pad</w:t>
      </w:r>
      <w:proofErr w:type="gramEnd"/>
      <w:r w:rsidRPr="00E716C4">
        <w:rPr>
          <w:rFonts w:cs="Arial"/>
          <w:i/>
        </w:rPr>
        <w:t>.)</w:t>
      </w:r>
    </w:p>
    <w:p w14:paraId="287A7DEE" w14:textId="77777777" w:rsidR="00E716C4" w:rsidRPr="00E716C4" w:rsidRDefault="00E716C4" w:rsidP="00E716C4">
      <w:pPr>
        <w:pStyle w:val="BodyText"/>
        <w:spacing w:after="0" w:line="0" w:lineRule="atLeast"/>
        <w:ind w:left="0"/>
        <w:jc w:val="left"/>
        <w:rPr>
          <w:rFonts w:cs="Arial"/>
          <w:b/>
        </w:rPr>
      </w:pPr>
    </w:p>
    <w:p w14:paraId="7E3DCCC7" w14:textId="240CDB63" w:rsidR="00E716C4" w:rsidRPr="00E716C4" w:rsidRDefault="00E716C4" w:rsidP="00E716C4">
      <w:pPr>
        <w:pStyle w:val="BodyText"/>
        <w:spacing w:after="0" w:line="0" w:lineRule="atLeast"/>
        <w:ind w:left="360"/>
        <w:jc w:val="left"/>
        <w:rPr>
          <w:rFonts w:cs="Arial"/>
        </w:rPr>
      </w:pPr>
      <w:r w:rsidRPr="00E716C4">
        <w:rPr>
          <w:rFonts w:cs="Arial"/>
        </w:rPr>
        <w:t xml:space="preserve">By participating in the contest, contestants </w:t>
      </w:r>
      <w:r w:rsidR="008C4694">
        <w:rPr>
          <w:rFonts w:cs="Arial"/>
        </w:rPr>
        <w:t>agree not to hold S</w:t>
      </w:r>
      <w:r w:rsidRPr="00E716C4">
        <w:rPr>
          <w:rFonts w:cs="Arial"/>
        </w:rPr>
        <w:t xml:space="preserve">ponsor liable for any accidental human error in the recording of the contestant’s </w:t>
      </w:r>
      <w:r w:rsidR="00644DB2">
        <w:rPr>
          <w:rFonts w:cs="Arial"/>
        </w:rPr>
        <w:t>4</w:t>
      </w:r>
      <w:r w:rsidRPr="00E716C4">
        <w:rPr>
          <w:rFonts w:cs="Arial"/>
        </w:rPr>
        <w:t xml:space="preserve">-digit number guess, or the entry process of entering the </w:t>
      </w:r>
      <w:proofErr w:type="gramStart"/>
      <w:r w:rsidRPr="00E716C4">
        <w:rPr>
          <w:rFonts w:cs="Arial"/>
        </w:rPr>
        <w:t>guess</w:t>
      </w:r>
      <w:proofErr w:type="gramEnd"/>
      <w:r w:rsidRPr="00E716C4">
        <w:rPr>
          <w:rFonts w:cs="Arial"/>
        </w:rPr>
        <w:t xml:space="preserve"> into the keypad on the vault.  The grand prize will not be awarded </w:t>
      </w:r>
      <w:proofErr w:type="gramStart"/>
      <w:r w:rsidRPr="00E716C4">
        <w:rPr>
          <w:rFonts w:cs="Arial"/>
        </w:rPr>
        <w:t>as a result of</w:t>
      </w:r>
      <w:proofErr w:type="gramEnd"/>
      <w:r w:rsidRPr="00E716C4">
        <w:rPr>
          <w:rFonts w:cs="Arial"/>
        </w:rPr>
        <w:t xml:space="preserve"> </w:t>
      </w:r>
      <w:proofErr w:type="gramStart"/>
      <w:r w:rsidRPr="00E716C4">
        <w:rPr>
          <w:rFonts w:cs="Arial"/>
        </w:rPr>
        <w:t>an incorrect</w:t>
      </w:r>
      <w:proofErr w:type="gramEnd"/>
      <w:r w:rsidRPr="00E716C4">
        <w:rPr>
          <w:rFonts w:cs="Arial"/>
        </w:rPr>
        <w:t xml:space="preserve"> entry into the </w:t>
      </w:r>
      <w:proofErr w:type="gramStart"/>
      <w:r w:rsidRPr="00E716C4">
        <w:rPr>
          <w:rFonts w:cs="Arial"/>
        </w:rPr>
        <w:t>key pad</w:t>
      </w:r>
      <w:proofErr w:type="gramEnd"/>
      <w:r w:rsidRPr="00E716C4">
        <w:rPr>
          <w:rFonts w:cs="Arial"/>
        </w:rPr>
        <w:t xml:space="preserve">.  </w:t>
      </w:r>
    </w:p>
    <w:p w14:paraId="23E5ECC6" w14:textId="77777777" w:rsidR="00E716C4" w:rsidRPr="00E716C4" w:rsidRDefault="00E716C4" w:rsidP="00E716C4">
      <w:pPr>
        <w:ind w:left="720"/>
        <w:rPr>
          <w:rFonts w:cs="Arial"/>
          <w:b/>
        </w:rPr>
      </w:pPr>
    </w:p>
    <w:p w14:paraId="46B932C8" w14:textId="77777777" w:rsidR="00E716C4" w:rsidRPr="00E716C4" w:rsidRDefault="00E716C4" w:rsidP="00E716C4">
      <w:pPr>
        <w:ind w:left="0" w:firstLine="360"/>
        <w:rPr>
          <w:rFonts w:cs="Arial"/>
        </w:rPr>
      </w:pPr>
      <w:r w:rsidRPr="00E716C4">
        <w:rPr>
          <w:rFonts w:cs="Arial"/>
          <w:b/>
        </w:rPr>
        <w:t xml:space="preserve">Claiming the Grand Prize: </w:t>
      </w:r>
      <w:proofErr w:type="gramStart"/>
      <w:r w:rsidRPr="00E716C4">
        <w:rPr>
          <w:rFonts w:cs="Arial"/>
        </w:rPr>
        <w:t>In order to</w:t>
      </w:r>
      <w:proofErr w:type="gramEnd"/>
      <w:r w:rsidRPr="00E716C4">
        <w:rPr>
          <w:rFonts w:cs="Arial"/>
        </w:rPr>
        <w:t xml:space="preserve"> claim the grand prize:</w:t>
      </w:r>
    </w:p>
    <w:p w14:paraId="49DE0E1A" w14:textId="4079DC54" w:rsidR="00E716C4" w:rsidRPr="00E716C4" w:rsidRDefault="00E716C4" w:rsidP="00E716C4">
      <w:pPr>
        <w:pStyle w:val="BodyText2"/>
        <w:numPr>
          <w:ilvl w:val="0"/>
          <w:numId w:val="4"/>
        </w:numPr>
        <w:spacing w:after="0" w:line="240" w:lineRule="auto"/>
        <w:rPr>
          <w:rFonts w:cs="Arial"/>
        </w:rPr>
      </w:pPr>
      <w:r w:rsidRPr="00E716C4">
        <w:rPr>
          <w:rFonts w:cs="Arial"/>
        </w:rPr>
        <w:t xml:space="preserve">The contestant’s </w:t>
      </w:r>
      <w:r w:rsidR="00644DB2">
        <w:rPr>
          <w:rFonts w:cs="Arial"/>
        </w:rPr>
        <w:t>4</w:t>
      </w:r>
      <w:r w:rsidRPr="00E716C4">
        <w:rPr>
          <w:rFonts w:cs="Arial"/>
        </w:rPr>
        <w:t xml:space="preserve">-digit number guess as recorded on air must exactly match in order with the predetermined grand </w:t>
      </w:r>
      <w:proofErr w:type="gramStart"/>
      <w:r w:rsidRPr="00E716C4">
        <w:rPr>
          <w:rFonts w:cs="Arial"/>
        </w:rPr>
        <w:t>prize winning</w:t>
      </w:r>
      <w:proofErr w:type="gramEnd"/>
      <w:r w:rsidRPr="00E716C4">
        <w:rPr>
          <w:rFonts w:cs="Arial"/>
        </w:rPr>
        <w:t xml:space="preserve"> number that is contained in the sealed security envelope, and that was programmed into the </w:t>
      </w:r>
      <w:proofErr w:type="gramStart"/>
      <w:r w:rsidRPr="00E716C4">
        <w:rPr>
          <w:rFonts w:cs="Arial"/>
        </w:rPr>
        <w:t>vault;</w:t>
      </w:r>
      <w:proofErr w:type="gramEnd"/>
    </w:p>
    <w:p w14:paraId="66CFE76A" w14:textId="740C4C7F" w:rsidR="00E716C4" w:rsidRPr="00E716C4" w:rsidRDefault="00E716C4" w:rsidP="00E716C4">
      <w:pPr>
        <w:pStyle w:val="BodyText2"/>
        <w:numPr>
          <w:ilvl w:val="0"/>
          <w:numId w:val="4"/>
        </w:numPr>
        <w:spacing w:after="0" w:line="240" w:lineRule="auto"/>
        <w:rPr>
          <w:rFonts w:cs="Arial"/>
        </w:rPr>
      </w:pPr>
      <w:r w:rsidRPr="00E716C4">
        <w:rPr>
          <w:rFonts w:cs="Arial"/>
        </w:rPr>
        <w:t xml:space="preserve">The </w:t>
      </w:r>
      <w:r w:rsidR="007119F6">
        <w:rPr>
          <w:rFonts w:cs="Arial"/>
        </w:rPr>
        <w:t>Administrator</w:t>
      </w:r>
      <w:r w:rsidR="007119F6" w:rsidRPr="00E716C4">
        <w:rPr>
          <w:rFonts w:cs="Arial"/>
        </w:rPr>
        <w:t xml:space="preserve"> </w:t>
      </w:r>
      <w:r w:rsidRPr="00E716C4">
        <w:rPr>
          <w:rFonts w:cs="Arial"/>
        </w:rPr>
        <w:t xml:space="preserve">must trigger the locking mechanism and open the vault only by means of entering that winning </w:t>
      </w:r>
      <w:r w:rsidRPr="00E716C4">
        <w:rPr>
          <w:rFonts w:cs="Arial"/>
          <w:b/>
        </w:rPr>
        <w:t>(</w:t>
      </w:r>
      <w:r w:rsidR="00644DB2">
        <w:rPr>
          <w:rFonts w:cs="Arial"/>
          <w:b/>
        </w:rPr>
        <w:t>4</w:t>
      </w:r>
      <w:r w:rsidRPr="00E716C4">
        <w:rPr>
          <w:rFonts w:cs="Arial"/>
          <w:b/>
        </w:rPr>
        <w:t xml:space="preserve">) </w:t>
      </w:r>
      <w:r w:rsidRPr="00E716C4">
        <w:rPr>
          <w:rFonts w:cs="Arial"/>
        </w:rPr>
        <w:t xml:space="preserve">digit number guess into the </w:t>
      </w:r>
      <w:proofErr w:type="gramStart"/>
      <w:r w:rsidRPr="00E716C4">
        <w:rPr>
          <w:rFonts w:cs="Arial"/>
        </w:rPr>
        <w:t>key pad</w:t>
      </w:r>
      <w:proofErr w:type="gramEnd"/>
      <w:r w:rsidRPr="00E716C4">
        <w:rPr>
          <w:rFonts w:cs="Arial"/>
        </w:rPr>
        <w:t xml:space="preserve"> on the vault. </w:t>
      </w:r>
    </w:p>
    <w:p w14:paraId="50EDC3E5" w14:textId="77777777" w:rsidR="00E716C4" w:rsidRPr="00E716C4" w:rsidRDefault="00E716C4" w:rsidP="00E716C4">
      <w:pPr>
        <w:pStyle w:val="BodyText2"/>
        <w:spacing w:after="0" w:line="240" w:lineRule="auto"/>
        <w:ind w:left="0"/>
        <w:rPr>
          <w:rFonts w:cs="Arial"/>
        </w:rPr>
      </w:pPr>
    </w:p>
    <w:p w14:paraId="4C8101BB" w14:textId="561F548C" w:rsidR="00E716C4" w:rsidRPr="00E716C4" w:rsidRDefault="00E716C4" w:rsidP="00E716C4">
      <w:pPr>
        <w:pStyle w:val="BodyText2"/>
        <w:spacing w:after="0" w:line="240" w:lineRule="auto"/>
        <w:ind w:left="720"/>
        <w:rPr>
          <w:rFonts w:cs="Arial"/>
        </w:rPr>
      </w:pPr>
      <w:r w:rsidRPr="00E716C4">
        <w:rPr>
          <w:rFonts w:cs="Arial"/>
        </w:rPr>
        <w:t>The (</w:t>
      </w:r>
      <w:r w:rsidR="00644DB2">
        <w:rPr>
          <w:rFonts w:cs="Arial"/>
          <w:b/>
        </w:rPr>
        <w:t>4</w:t>
      </w:r>
      <w:r w:rsidRPr="00E716C4">
        <w:rPr>
          <w:rFonts w:cs="Arial"/>
        </w:rPr>
        <w:t xml:space="preserve">) digit number provided by the contestant on-air, recorded by the </w:t>
      </w:r>
      <w:r w:rsidR="007119F6">
        <w:rPr>
          <w:rFonts w:cs="Arial"/>
        </w:rPr>
        <w:t>Administrator</w:t>
      </w:r>
      <w:r w:rsidR="007119F6" w:rsidRPr="00E716C4">
        <w:rPr>
          <w:rFonts w:cs="Arial"/>
        </w:rPr>
        <w:t xml:space="preserve"> </w:t>
      </w:r>
      <w:r w:rsidRPr="00E716C4">
        <w:rPr>
          <w:rFonts w:cs="Arial"/>
        </w:rPr>
        <w:t xml:space="preserve">in the official registration binder and </w:t>
      </w:r>
      <w:proofErr w:type="gramStart"/>
      <w:r w:rsidRPr="00E716C4">
        <w:rPr>
          <w:rFonts w:cs="Arial"/>
        </w:rPr>
        <w:t>entered into</w:t>
      </w:r>
      <w:proofErr w:type="gramEnd"/>
      <w:r w:rsidRPr="00E716C4">
        <w:rPr>
          <w:rFonts w:cs="Arial"/>
        </w:rPr>
        <w:t xml:space="preserve"> the </w:t>
      </w:r>
      <w:proofErr w:type="gramStart"/>
      <w:r w:rsidRPr="00E716C4">
        <w:rPr>
          <w:rFonts w:cs="Arial"/>
        </w:rPr>
        <w:t>key pad</w:t>
      </w:r>
      <w:proofErr w:type="gramEnd"/>
      <w:r w:rsidRPr="00E716C4">
        <w:rPr>
          <w:rFonts w:cs="Arial"/>
        </w:rPr>
        <w:t xml:space="preserve"> on the vault must exactly match the predetermined winning (</w:t>
      </w:r>
      <w:r w:rsidR="00644DB2">
        <w:rPr>
          <w:rFonts w:cs="Arial"/>
        </w:rPr>
        <w:t>4</w:t>
      </w:r>
      <w:r w:rsidRPr="00E716C4">
        <w:rPr>
          <w:rFonts w:cs="Arial"/>
        </w:rPr>
        <w:t xml:space="preserve">) digit number that was randomly pre-selected for this contest, and that is contained in the sealed master envelope.  The grand prize </w:t>
      </w:r>
      <w:r w:rsidRPr="00E716C4">
        <w:rPr>
          <w:rFonts w:cs="Arial"/>
          <w:b/>
          <w:u w:val="single"/>
        </w:rPr>
        <w:t>will not</w:t>
      </w:r>
      <w:r w:rsidRPr="00E716C4">
        <w:rPr>
          <w:rFonts w:cs="Arial"/>
        </w:rPr>
        <w:t xml:space="preserve"> be awarded </w:t>
      </w:r>
      <w:proofErr w:type="gramStart"/>
      <w:r w:rsidRPr="00E716C4">
        <w:rPr>
          <w:rFonts w:cs="Arial"/>
        </w:rPr>
        <w:t>as a result of</w:t>
      </w:r>
      <w:proofErr w:type="gramEnd"/>
      <w:r w:rsidRPr="00E716C4">
        <w:rPr>
          <w:rFonts w:cs="Arial"/>
        </w:rPr>
        <w:t xml:space="preserve"> any of the following reasons including, but not limited to:</w:t>
      </w:r>
    </w:p>
    <w:p w14:paraId="0C2C3F19" w14:textId="77777777" w:rsidR="00E716C4" w:rsidRPr="00E716C4" w:rsidRDefault="00E716C4" w:rsidP="00E716C4">
      <w:pPr>
        <w:pStyle w:val="BodyText2"/>
        <w:numPr>
          <w:ilvl w:val="0"/>
          <w:numId w:val="2"/>
        </w:numPr>
        <w:tabs>
          <w:tab w:val="clear" w:pos="1080"/>
          <w:tab w:val="num" w:pos="1800"/>
        </w:tabs>
        <w:spacing w:after="0" w:line="240" w:lineRule="auto"/>
        <w:ind w:left="1800"/>
        <w:rPr>
          <w:rFonts w:cs="Arial"/>
        </w:rPr>
      </w:pPr>
      <w:r w:rsidRPr="00E716C4">
        <w:rPr>
          <w:rFonts w:cs="Arial"/>
        </w:rPr>
        <w:t xml:space="preserve">Any number guess recorded on air and </w:t>
      </w:r>
      <w:proofErr w:type="gramStart"/>
      <w:r w:rsidRPr="00E716C4">
        <w:rPr>
          <w:rFonts w:cs="Arial"/>
        </w:rPr>
        <w:t>entered into</w:t>
      </w:r>
      <w:proofErr w:type="gramEnd"/>
      <w:r w:rsidRPr="00E716C4">
        <w:rPr>
          <w:rFonts w:cs="Arial"/>
        </w:rPr>
        <w:t xml:space="preserve"> the digital </w:t>
      </w:r>
      <w:proofErr w:type="gramStart"/>
      <w:r w:rsidRPr="00E716C4">
        <w:rPr>
          <w:rFonts w:cs="Arial"/>
        </w:rPr>
        <w:t>key pad</w:t>
      </w:r>
      <w:proofErr w:type="gramEnd"/>
      <w:r w:rsidRPr="00E716C4">
        <w:rPr>
          <w:rFonts w:cs="Arial"/>
        </w:rPr>
        <w:t xml:space="preserve"> that does not match the actual predetermined grand </w:t>
      </w:r>
      <w:proofErr w:type="gramStart"/>
      <w:r w:rsidRPr="00E716C4">
        <w:rPr>
          <w:rFonts w:cs="Arial"/>
        </w:rPr>
        <w:t>prize winning</w:t>
      </w:r>
      <w:proofErr w:type="gramEnd"/>
      <w:r w:rsidRPr="00E716C4">
        <w:rPr>
          <w:rFonts w:cs="Arial"/>
        </w:rPr>
        <w:t xml:space="preserve"> number contained in the sealed master </w:t>
      </w:r>
      <w:proofErr w:type="gramStart"/>
      <w:r w:rsidRPr="00E716C4">
        <w:rPr>
          <w:rFonts w:cs="Arial"/>
        </w:rPr>
        <w:t>envelope;</w:t>
      </w:r>
      <w:proofErr w:type="gramEnd"/>
    </w:p>
    <w:p w14:paraId="187D6598" w14:textId="77777777" w:rsidR="00E716C4" w:rsidRPr="00E716C4" w:rsidRDefault="00E716C4" w:rsidP="00E716C4">
      <w:pPr>
        <w:pStyle w:val="BodyText2"/>
        <w:numPr>
          <w:ilvl w:val="0"/>
          <w:numId w:val="2"/>
        </w:numPr>
        <w:tabs>
          <w:tab w:val="clear" w:pos="1080"/>
          <w:tab w:val="num" w:pos="1800"/>
        </w:tabs>
        <w:spacing w:after="0" w:line="240" w:lineRule="auto"/>
        <w:ind w:left="1800"/>
        <w:rPr>
          <w:rFonts w:cs="Arial"/>
        </w:rPr>
      </w:pPr>
      <w:r w:rsidRPr="00E716C4">
        <w:rPr>
          <w:rFonts w:cs="Arial"/>
        </w:rPr>
        <w:t xml:space="preserve">Any tampering, malfunction, damage, or use of physical force that causes the bank vault to unlock or open by any means other than by entering the winning </w:t>
      </w:r>
      <w:proofErr w:type="gramStart"/>
      <w:r w:rsidRPr="00E716C4">
        <w:rPr>
          <w:rFonts w:cs="Arial"/>
        </w:rPr>
        <w:t>combination;</w:t>
      </w:r>
      <w:proofErr w:type="gramEnd"/>
    </w:p>
    <w:p w14:paraId="1DAF44F3" w14:textId="77777777" w:rsidR="00E716C4" w:rsidRPr="00E716C4" w:rsidRDefault="00E716C4" w:rsidP="00E716C4">
      <w:pPr>
        <w:numPr>
          <w:ilvl w:val="0"/>
          <w:numId w:val="2"/>
        </w:numPr>
        <w:tabs>
          <w:tab w:val="clear" w:pos="1080"/>
          <w:tab w:val="num" w:pos="1800"/>
        </w:tabs>
        <w:ind w:left="1800"/>
        <w:rPr>
          <w:rFonts w:cs="Arial"/>
        </w:rPr>
      </w:pPr>
      <w:r w:rsidRPr="00E716C4">
        <w:rPr>
          <w:rFonts w:cs="Arial"/>
        </w:rPr>
        <w:t xml:space="preserve">Any attempt where the </w:t>
      </w:r>
      <w:r w:rsidR="007119F6">
        <w:rPr>
          <w:rFonts w:cs="Arial"/>
        </w:rPr>
        <w:t>Administrator</w:t>
      </w:r>
      <w:r w:rsidR="007119F6" w:rsidRPr="00E716C4">
        <w:rPr>
          <w:rFonts w:cs="Arial"/>
        </w:rPr>
        <w:t xml:space="preserve"> </w:t>
      </w:r>
      <w:r w:rsidRPr="00E716C4">
        <w:rPr>
          <w:rFonts w:cs="Arial"/>
        </w:rPr>
        <w:t xml:space="preserve">fails to correctly enter the contestant’s number guess into the </w:t>
      </w:r>
      <w:proofErr w:type="gramStart"/>
      <w:r w:rsidRPr="00E716C4">
        <w:rPr>
          <w:rFonts w:cs="Arial"/>
        </w:rPr>
        <w:t>key pad</w:t>
      </w:r>
      <w:proofErr w:type="gramEnd"/>
      <w:r w:rsidRPr="00E716C4">
        <w:rPr>
          <w:rFonts w:cs="Arial"/>
        </w:rPr>
        <w:t>.</w:t>
      </w:r>
    </w:p>
    <w:p w14:paraId="67F4D1C0" w14:textId="77777777" w:rsidR="00E716C4" w:rsidRPr="00E716C4" w:rsidRDefault="00E716C4" w:rsidP="00E716C4">
      <w:pPr>
        <w:pStyle w:val="BodyText2"/>
        <w:spacing w:after="0" w:line="240" w:lineRule="auto"/>
        <w:rPr>
          <w:rFonts w:cs="Arial"/>
        </w:rPr>
      </w:pPr>
    </w:p>
    <w:p w14:paraId="795FC67C" w14:textId="77777777" w:rsidR="00CC453C" w:rsidRDefault="00E716C4" w:rsidP="00E716C4">
      <w:pPr>
        <w:rPr>
          <w:rFonts w:cs="Arial"/>
        </w:rPr>
      </w:pPr>
      <w:r w:rsidRPr="00E716C4">
        <w:rPr>
          <w:rFonts w:cs="Arial"/>
          <w:b/>
        </w:rPr>
        <w:t>Prize Awards &amp; Delivery:</w:t>
      </w:r>
      <w:r w:rsidRPr="00E716C4">
        <w:rPr>
          <w:rFonts w:cs="Arial"/>
        </w:rPr>
        <w:t xml:space="preserve">  </w:t>
      </w:r>
    </w:p>
    <w:p w14:paraId="5115A7B2" w14:textId="77777777" w:rsidR="00CC453C" w:rsidRDefault="00CC453C" w:rsidP="00E716C4">
      <w:pPr>
        <w:rPr>
          <w:rFonts w:cs="Arial"/>
        </w:rPr>
      </w:pPr>
    </w:p>
    <w:p w14:paraId="361FAAC9" w14:textId="2F7984E0" w:rsidR="00E716C4" w:rsidRPr="00E716C4" w:rsidRDefault="0068706C" w:rsidP="00E716C4">
      <w:pPr>
        <w:rPr>
          <w:rFonts w:cs="Arial"/>
          <w:i/>
        </w:rPr>
      </w:pPr>
      <w:r w:rsidRPr="00CA23D0">
        <w:rPr>
          <w:rFonts w:cs="Arial"/>
          <w:b/>
          <w:bCs/>
          <w:color w:val="000000" w:themeColor="text1"/>
        </w:rPr>
        <w:t xml:space="preserve">Verification of Potential Winner. </w:t>
      </w:r>
      <w:r w:rsidRPr="00CA23D0">
        <w:rPr>
          <w:rFonts w:cs="Arial"/>
          <w:color w:val="000000" w:themeColor="text1"/>
        </w:rPr>
        <w:t>THE ELIGIBILITY OF ALL POTENTIAL CONTEST WINNERS IS SUBJECT TO VERIFICATION BY STATION WHOSE DECISIONS ARE FINAL AND BINDING IN ALL MATTERS RELATED TO THE CONTEST. The potential winner must continue to comply with all terms and conditions of these Official Rules, and winning is contingent upon fulfilling all requirements. The potential winner may be notified by email and/or telephone call after the date of random drawing and/or winner determination.</w:t>
      </w:r>
      <w:r w:rsidRPr="00CA23D0">
        <w:rPr>
          <w:rFonts w:cs="Arial"/>
          <w:b/>
          <w:bCs/>
          <w:color w:val="000000" w:themeColor="text1"/>
        </w:rPr>
        <w:t xml:space="preserve"> </w:t>
      </w:r>
      <w:r w:rsidR="00CC453C">
        <w:rPr>
          <w:rFonts w:cs="Arial"/>
          <w:b/>
          <w:bCs/>
        </w:rPr>
        <w:t xml:space="preserve">Grand Prize: </w:t>
      </w:r>
      <w:r w:rsidR="00E716C4" w:rsidRPr="00E716C4">
        <w:rPr>
          <w:rFonts w:cs="Arial"/>
        </w:rPr>
        <w:t xml:space="preserve">In the event of a successful attempt, the eligible contestant will be awarded the grand prize subject to approval and verification of compliance with these Official Rules.  The grand prize is: </w:t>
      </w:r>
      <w:r w:rsidR="00644DB2">
        <w:rPr>
          <w:rFonts w:cs="Arial"/>
          <w:b/>
        </w:rPr>
        <w:t>$100,000 Cash</w:t>
      </w:r>
    </w:p>
    <w:p w14:paraId="77E7BA68" w14:textId="77777777" w:rsidR="00E716C4" w:rsidRPr="00E716C4" w:rsidRDefault="00E716C4" w:rsidP="00E716C4">
      <w:pPr>
        <w:rPr>
          <w:rFonts w:cs="Arial"/>
        </w:rPr>
      </w:pPr>
    </w:p>
    <w:p w14:paraId="0FE71C5F" w14:textId="77777777" w:rsidR="00E716C4" w:rsidRDefault="00E716C4" w:rsidP="00E716C4">
      <w:pPr>
        <w:rPr>
          <w:rFonts w:cs="Arial"/>
        </w:rPr>
      </w:pPr>
      <w:r w:rsidRPr="00E716C4">
        <w:rPr>
          <w:rFonts w:cs="Arial"/>
          <w:b/>
        </w:rPr>
        <w:t>A maximum (1) grand prize will be awarded to the first contestant who successfully completes the contest requirements.  The contest is immediately concluded following the first successful attempt, regardless of the number of completed attempts – and no additional contestants will be allowed to participate.</w:t>
      </w:r>
      <w:r w:rsidRPr="00E716C4">
        <w:rPr>
          <w:rFonts w:cs="Arial"/>
        </w:rPr>
        <w:t xml:space="preserve">  </w:t>
      </w:r>
    </w:p>
    <w:p w14:paraId="14F9647C" w14:textId="77777777" w:rsidR="00A60C20" w:rsidRDefault="00A60C20" w:rsidP="00E716C4">
      <w:pPr>
        <w:rPr>
          <w:rFonts w:cs="Arial"/>
        </w:rPr>
      </w:pPr>
    </w:p>
    <w:p w14:paraId="63DE9A47" w14:textId="77777777" w:rsidR="00FC44AB" w:rsidRPr="00FC44AB" w:rsidRDefault="00A60C20" w:rsidP="00FC44AB">
      <w:pPr>
        <w:rPr>
          <w:rFonts w:cs="Arial"/>
        </w:rPr>
      </w:pPr>
      <w:r>
        <w:rPr>
          <w:rFonts w:cs="Arial"/>
        </w:rPr>
        <w:t>Prize Provided by</w:t>
      </w:r>
      <w:proofErr w:type="gramStart"/>
      <w:r>
        <w:rPr>
          <w:rFonts w:cs="Arial"/>
        </w:rPr>
        <w:t xml:space="preserve">:  </w:t>
      </w:r>
      <w:r w:rsidR="00FC44AB" w:rsidRPr="00FC44AB">
        <w:rPr>
          <w:rFonts w:cs="Arial"/>
        </w:rPr>
        <w:t>In</w:t>
      </w:r>
      <w:proofErr w:type="gramEnd"/>
      <w:r w:rsidR="00FC44AB" w:rsidRPr="00FC44AB">
        <w:rPr>
          <w:rFonts w:cs="Arial"/>
        </w:rPr>
        <w:t xml:space="preserve"> the event of an approved and valid winner per the terms of these Official Rules, prize will be provided by Million Dollar Media</w:t>
      </w:r>
    </w:p>
    <w:p w14:paraId="50AE65DD" w14:textId="6DD1922C" w:rsidR="00A60C20" w:rsidRPr="00E716C4" w:rsidRDefault="00A60C20" w:rsidP="00E716C4">
      <w:pPr>
        <w:rPr>
          <w:rFonts w:cs="Arial"/>
        </w:rPr>
      </w:pPr>
    </w:p>
    <w:p w14:paraId="30383444" w14:textId="77777777" w:rsidR="00E716C4" w:rsidRPr="00E716C4" w:rsidRDefault="00E716C4" w:rsidP="00E716C4">
      <w:pPr>
        <w:rPr>
          <w:rFonts w:cs="Arial"/>
        </w:rPr>
      </w:pPr>
    </w:p>
    <w:p w14:paraId="7739E0AD" w14:textId="77777777" w:rsidR="00E716C4" w:rsidRPr="00E716C4" w:rsidRDefault="00E716C4" w:rsidP="00E716C4">
      <w:pPr>
        <w:rPr>
          <w:rFonts w:cs="Arial"/>
        </w:rPr>
      </w:pPr>
      <w:r w:rsidRPr="00E716C4">
        <w:rPr>
          <w:rFonts w:cs="Arial"/>
        </w:rPr>
        <w:t>Prize winner(s) must</w:t>
      </w:r>
      <w:r w:rsidR="008C4694">
        <w:rPr>
          <w:rFonts w:cs="Arial"/>
        </w:rPr>
        <w:t xml:space="preserve"> accept delivery of prize from S</w:t>
      </w:r>
      <w:r w:rsidRPr="00E716C4">
        <w:rPr>
          <w:rFonts w:cs="Arial"/>
        </w:rPr>
        <w:t>ponsor,</w:t>
      </w:r>
      <w:r w:rsidR="008C4694">
        <w:rPr>
          <w:rFonts w:cs="Arial"/>
        </w:rPr>
        <w:t xml:space="preserve"> or as otherwise instructed by S</w:t>
      </w:r>
      <w:r w:rsidRPr="00E716C4">
        <w:rPr>
          <w:rFonts w:cs="Arial"/>
        </w:rPr>
        <w:t xml:space="preserve">ponsor.  All other costs related to prize delivery and acceptance </w:t>
      </w:r>
      <w:proofErr w:type="gramStart"/>
      <w:r w:rsidRPr="00E716C4">
        <w:rPr>
          <w:rFonts w:cs="Arial"/>
        </w:rPr>
        <w:t>is</w:t>
      </w:r>
      <w:proofErr w:type="gramEnd"/>
      <w:r w:rsidRPr="00E716C4">
        <w:rPr>
          <w:rFonts w:cs="Arial"/>
        </w:rPr>
        <w:t xml:space="preserve"> the responsibility of winner including but not limited to federal, state and local taxes.  All properly claimed prizes will be awarded.  </w:t>
      </w:r>
    </w:p>
    <w:p w14:paraId="026D5419" w14:textId="77777777" w:rsidR="00E716C4" w:rsidRPr="00E716C4" w:rsidRDefault="00E716C4" w:rsidP="00E716C4">
      <w:pPr>
        <w:rPr>
          <w:rFonts w:cs="Arial"/>
        </w:rPr>
      </w:pPr>
    </w:p>
    <w:p w14:paraId="373FF150" w14:textId="77777777" w:rsidR="00E716C4" w:rsidRPr="00E716C4" w:rsidRDefault="00E716C4" w:rsidP="00E716C4">
      <w:pPr>
        <w:rPr>
          <w:rFonts w:cs="Arial"/>
        </w:rPr>
      </w:pPr>
      <w:r w:rsidRPr="00E716C4">
        <w:rPr>
          <w:rFonts w:cs="Arial"/>
        </w:rPr>
        <w:t>Prizes are non-transferable and no cash redemption or prize s</w:t>
      </w:r>
      <w:r w:rsidR="008C4694">
        <w:rPr>
          <w:rFonts w:cs="Arial"/>
        </w:rPr>
        <w:t>ubstitution allowed, except at S</w:t>
      </w:r>
      <w:r w:rsidRPr="00E716C4">
        <w:rPr>
          <w:rFonts w:cs="Arial"/>
        </w:rPr>
        <w:t xml:space="preserve">ponsor’s sole discretion or as provided herein.  Sponsor reserves the right to substitute a prize of equal or greater value if an advertised prize becomes unavailable.  Grand prize winner will be required to complete and return a W-9 form </w:t>
      </w:r>
      <w:r w:rsidRPr="00E716C4">
        <w:rPr>
          <w:rFonts w:cs="Arial"/>
          <w:i/>
        </w:rPr>
        <w:t xml:space="preserve">(if prize value exceeds $600.00), </w:t>
      </w:r>
      <w:r w:rsidRPr="00E716C4">
        <w:rPr>
          <w:rFonts w:cs="Arial"/>
        </w:rPr>
        <w:t xml:space="preserve">affidavit of eligibility, and liability/publicity release </w:t>
      </w:r>
      <w:r w:rsidRPr="00E716C4">
        <w:rPr>
          <w:rFonts w:cs="Arial"/>
          <w:i/>
        </w:rPr>
        <w:t>(Tennessee residents need not sign publicity release)</w:t>
      </w:r>
      <w:r w:rsidRPr="00E716C4">
        <w:rPr>
          <w:rFonts w:cs="Arial"/>
        </w:rPr>
        <w:t xml:space="preserve">, and present a valid </w:t>
      </w:r>
      <w:r w:rsidRPr="00E716C4">
        <w:rPr>
          <w:rFonts w:cs="Arial"/>
        </w:rPr>
        <w:lastRenderedPageBreak/>
        <w:t xml:space="preserve">driver’s license and social security card before prize will be awarded.  Winners of prizes greater than $600.00 will be issued a 1099 form reflecting the value of the prize(s) and are responsible for paying all applicable taxes on </w:t>
      </w:r>
      <w:proofErr w:type="gramStart"/>
      <w:r w:rsidRPr="00E716C4">
        <w:rPr>
          <w:rFonts w:cs="Arial"/>
        </w:rPr>
        <w:t>prize</w:t>
      </w:r>
      <w:proofErr w:type="gramEnd"/>
      <w:r w:rsidRPr="00E716C4">
        <w:rPr>
          <w:rFonts w:cs="Arial"/>
        </w:rPr>
        <w:t xml:space="preserve">(s).  </w:t>
      </w:r>
    </w:p>
    <w:p w14:paraId="2B1966AE" w14:textId="77777777" w:rsidR="00E716C4" w:rsidRPr="00E716C4" w:rsidRDefault="00E716C4" w:rsidP="00E716C4">
      <w:pPr>
        <w:rPr>
          <w:rFonts w:cs="Arial"/>
        </w:rPr>
      </w:pPr>
    </w:p>
    <w:p w14:paraId="0884D8D0" w14:textId="6180D0E4" w:rsidR="00E716C4" w:rsidRPr="00E716C4" w:rsidRDefault="00E716C4" w:rsidP="00E716C4">
      <w:pPr>
        <w:rPr>
          <w:rFonts w:cs="Arial"/>
        </w:rPr>
      </w:pPr>
      <w:r w:rsidRPr="00E716C4">
        <w:rPr>
          <w:rFonts w:cs="Arial"/>
        </w:rPr>
        <w:t xml:space="preserve">Failure to collect or properly claim any prize in accordance with these rules will result in forfeiture of the prize.  If forfeited for any reason, </w:t>
      </w:r>
      <w:proofErr w:type="gramStart"/>
      <w:r w:rsidRPr="00E716C4">
        <w:rPr>
          <w:rFonts w:cs="Arial"/>
        </w:rPr>
        <w:t>contestant</w:t>
      </w:r>
      <w:proofErr w:type="gramEnd"/>
      <w:r w:rsidRPr="00E716C4">
        <w:rPr>
          <w:rFonts w:cs="Arial"/>
        </w:rPr>
        <w:t xml:space="preserve"> will not receive any other prize substitution or compensation.  If there is no winning attempt in the contest according to these contest rules, the grand prize will not be awarded.  Total approximate retail value (ARV) of all available </w:t>
      </w:r>
      <w:proofErr w:type="gramStart"/>
      <w:r w:rsidRPr="00E716C4">
        <w:rPr>
          <w:rFonts w:cs="Arial"/>
        </w:rPr>
        <w:t xml:space="preserve">prizes:  </w:t>
      </w:r>
      <w:r w:rsidRPr="00593919">
        <w:rPr>
          <w:rFonts w:cs="Arial"/>
          <w:b/>
        </w:rPr>
        <w:t>$</w:t>
      </w:r>
      <w:proofErr w:type="gramEnd"/>
      <w:r w:rsidR="00CC453C">
        <w:rPr>
          <w:rFonts w:cs="Arial"/>
          <w:b/>
        </w:rPr>
        <w:t>1</w:t>
      </w:r>
      <w:r w:rsidR="00644DB2">
        <w:rPr>
          <w:rFonts w:cs="Arial"/>
          <w:b/>
        </w:rPr>
        <w:t>00,000 Cash</w:t>
      </w:r>
      <w:r w:rsidRPr="00644DB2">
        <w:rPr>
          <w:rFonts w:cs="Arial"/>
          <w:b/>
        </w:rPr>
        <w:t>.</w:t>
      </w:r>
    </w:p>
    <w:p w14:paraId="6B7E4E7E" w14:textId="77777777" w:rsidR="00E716C4" w:rsidRPr="00E716C4" w:rsidRDefault="00E716C4" w:rsidP="00E716C4">
      <w:pPr>
        <w:rPr>
          <w:rFonts w:cs="Arial"/>
          <w:b/>
        </w:rPr>
      </w:pPr>
    </w:p>
    <w:p w14:paraId="1C003FAB" w14:textId="77777777" w:rsidR="00421F0A" w:rsidRPr="00B02064" w:rsidRDefault="00421F0A" w:rsidP="00421F0A">
      <w:pPr>
        <w:ind w:left="810"/>
        <w:rPr>
          <w:rFonts w:cs="Arial"/>
          <w:spacing w:val="0"/>
          <w:szCs w:val="18"/>
        </w:rPr>
      </w:pPr>
      <w:r w:rsidRPr="00B02064">
        <w:rPr>
          <w:rFonts w:cs="Arial"/>
          <w:b/>
          <w:bCs/>
          <w:color w:val="000000"/>
          <w:szCs w:val="18"/>
        </w:rPr>
        <w:t>Additional Rules &amp; Restrictions</w:t>
      </w:r>
      <w:proofErr w:type="gramStart"/>
      <w:r w:rsidRPr="00B02064">
        <w:rPr>
          <w:rFonts w:cs="Arial"/>
          <w:b/>
          <w:bCs/>
          <w:color w:val="000000"/>
          <w:szCs w:val="18"/>
        </w:rPr>
        <w:t xml:space="preserve">:  </w:t>
      </w:r>
      <w:r w:rsidRPr="00B02064">
        <w:rPr>
          <w:rFonts w:cs="Arial"/>
          <w:szCs w:val="18"/>
        </w:rPr>
        <w:t>By</w:t>
      </w:r>
      <w:proofErr w:type="gramEnd"/>
      <w:r w:rsidRPr="00B02064">
        <w:rPr>
          <w:rFonts w:cs="Arial"/>
          <w:szCs w:val="18"/>
        </w:rPr>
        <w:t xml:space="preserve"> participating in this contest, entrants agree to abide by and be bound by the Official Rules and the decisions of the Administrator, which shall be final in all matters relating to this contest.  In the event an entrant wins a </w:t>
      </w:r>
      <w:proofErr w:type="gramStart"/>
      <w:r w:rsidRPr="00B02064">
        <w:rPr>
          <w:rFonts w:cs="Arial"/>
          <w:szCs w:val="18"/>
        </w:rPr>
        <w:t>prize, and</w:t>
      </w:r>
      <w:proofErr w:type="gramEnd"/>
      <w:r w:rsidRPr="00B02064">
        <w:rPr>
          <w:rFonts w:cs="Arial"/>
          <w:szCs w:val="18"/>
        </w:rPr>
        <w:t xml:space="preserve"> is later found to be in violation of these rules he/she will be required to forfeit the prize or to reimburse Sponsor for the stated value of the prize if such violation is discovered after </w:t>
      </w:r>
      <w:proofErr w:type="gramStart"/>
      <w:r w:rsidRPr="00B02064">
        <w:rPr>
          <w:rFonts w:cs="Arial"/>
          <w:szCs w:val="18"/>
        </w:rPr>
        <w:t>winner</w:t>
      </w:r>
      <w:proofErr w:type="gramEnd"/>
      <w:r w:rsidRPr="00B02064">
        <w:rPr>
          <w:rFonts w:cs="Arial"/>
          <w:szCs w:val="18"/>
        </w:rPr>
        <w:t xml:space="preserve"> has used the prize. Participation in </w:t>
      </w:r>
      <w:proofErr w:type="gramStart"/>
      <w:r w:rsidRPr="00B02064">
        <w:rPr>
          <w:rFonts w:cs="Arial"/>
          <w:szCs w:val="18"/>
        </w:rPr>
        <w:t>contest</w:t>
      </w:r>
      <w:proofErr w:type="gramEnd"/>
      <w:r w:rsidRPr="00B02064">
        <w:rPr>
          <w:rFonts w:cs="Arial"/>
          <w:szCs w:val="18"/>
        </w:rPr>
        <w:t xml:space="preserve"> constitutes permission for the Sponsor and its agencies to use winners’ names and/or likenesses for purposes of advertising and trade in any media worldwide without limitation or further compensation unless prohibited by law.  False, fraudulent or deceptive entries or acts shall render </w:t>
      </w:r>
      <w:proofErr w:type="gramStart"/>
      <w:r w:rsidRPr="00B02064">
        <w:rPr>
          <w:rFonts w:cs="Arial"/>
          <w:szCs w:val="18"/>
        </w:rPr>
        <w:t>entrants</w:t>
      </w:r>
      <w:proofErr w:type="gramEnd"/>
      <w:r w:rsidRPr="00B02064">
        <w:rPr>
          <w:rFonts w:cs="Arial"/>
          <w:szCs w:val="18"/>
        </w:rPr>
        <w:t xml:space="preserve"> ineligible for any prize. </w:t>
      </w:r>
    </w:p>
    <w:p w14:paraId="50973C71" w14:textId="77777777" w:rsidR="00421F0A" w:rsidRPr="00B02064" w:rsidRDefault="00421F0A" w:rsidP="00421F0A">
      <w:pPr>
        <w:ind w:left="810"/>
        <w:rPr>
          <w:rFonts w:cs="Arial"/>
          <w:szCs w:val="18"/>
        </w:rPr>
      </w:pPr>
    </w:p>
    <w:p w14:paraId="31931412" w14:textId="77777777" w:rsidR="00C2769A" w:rsidRDefault="00421F0A" w:rsidP="00C2769A">
      <w:pPr>
        <w:ind w:left="810"/>
        <w:rPr>
          <w:rFonts w:cs="Arial"/>
          <w:szCs w:val="18"/>
        </w:rPr>
      </w:pPr>
      <w:r w:rsidRPr="00B02064">
        <w:rPr>
          <w:rFonts w:cs="Arial"/>
          <w:szCs w:val="18"/>
        </w:rPr>
        <w:t xml:space="preserve">Sponsor and Administrator are not responsible for any typographical or other error in the printing or advertising of the offer, administration or execution of the contest or in the announcement of the prizes/prize winners.  </w:t>
      </w:r>
    </w:p>
    <w:p w14:paraId="36674CA7" w14:textId="77777777" w:rsidR="00C2769A" w:rsidRPr="00C2769A" w:rsidRDefault="00C2769A" w:rsidP="00C2769A">
      <w:pPr>
        <w:ind w:left="810"/>
        <w:rPr>
          <w:rFonts w:cs="Arial"/>
          <w:b/>
          <w:szCs w:val="18"/>
        </w:rPr>
      </w:pPr>
    </w:p>
    <w:p w14:paraId="6396E022" w14:textId="77777777" w:rsidR="00C2769A" w:rsidRPr="00C2769A" w:rsidRDefault="00C2769A" w:rsidP="00C2769A">
      <w:pPr>
        <w:ind w:left="810"/>
        <w:rPr>
          <w:rFonts w:cs="Arial"/>
          <w:szCs w:val="18"/>
        </w:rPr>
      </w:pPr>
      <w:r w:rsidRPr="00C2769A">
        <w:rPr>
          <w:rFonts w:cs="Arial"/>
          <w:b/>
          <w:szCs w:val="18"/>
        </w:rPr>
        <w:t>Entry Conditions and Release.</w:t>
      </w:r>
      <w:r w:rsidRPr="00C2769A">
        <w:rPr>
          <w:rFonts w:cs="Arial"/>
          <w:szCs w:val="18"/>
        </w:rPr>
        <w:t xml:space="preserve"> By entering, each participant agrees to: (a) comply with and be bound by these rules and the decisions of the Station, which are binding and final in all matters relating to this contest; (b) release and hold harmless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participant’s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2E21600E" w14:textId="77777777" w:rsidR="00C2769A" w:rsidRPr="00C2769A" w:rsidRDefault="00C2769A" w:rsidP="00C2769A">
      <w:pPr>
        <w:ind w:left="810"/>
        <w:rPr>
          <w:rFonts w:cs="Arial"/>
          <w:bCs/>
          <w:szCs w:val="18"/>
        </w:rPr>
      </w:pPr>
    </w:p>
    <w:p w14:paraId="516EBB8C" w14:textId="77777777" w:rsidR="00C2769A" w:rsidRPr="00C2769A" w:rsidRDefault="00C2769A" w:rsidP="00C2769A">
      <w:pPr>
        <w:ind w:left="810"/>
        <w:rPr>
          <w:rFonts w:cs="Arial"/>
          <w:b/>
          <w:szCs w:val="18"/>
        </w:rPr>
      </w:pPr>
      <w:r w:rsidRPr="00C2769A">
        <w:rPr>
          <w:rFonts w:cs="Arial"/>
          <w:bCs/>
          <w:szCs w:val="18"/>
        </w:rPr>
        <w:t>Station/Sponsor reserves the right to cancel, modify or terminate the contest, or any part of it, if fraud, misconduct or technical failures or any other factor beyond Station’s reasonable control impairs, destroy or threaten the integrity or proper functioning of this contest portion of the promotion, as determined in the sole opinion of the Station/Sponsor, or if a computer virus, bug, or other technical problem corrupts the administration, security, or proper conduct of the contest as determined by Station/Sponsor, in their sole discretion. In the event of early termination of the contest, Station/Sponsor reserves the right to determine the finalists in a random drawing from among all eligible, non-suspect entries received as of the time/date of such termination.</w:t>
      </w:r>
      <w:r w:rsidRPr="00C2769A">
        <w:rPr>
          <w:rFonts w:cs="Arial"/>
          <w:szCs w:val="18"/>
        </w:rPr>
        <w:t xml:space="preserve"> </w:t>
      </w:r>
      <w:r w:rsidRPr="00C2769A">
        <w:rPr>
          <w:rFonts w:cs="Arial"/>
          <w:bCs/>
          <w:szCs w:val="18"/>
        </w:rPr>
        <w:t>Station/Sponsor</w:t>
      </w:r>
      <w:r w:rsidRPr="00C2769A">
        <w:rPr>
          <w:rFonts w:cs="Arial"/>
          <w:szCs w:val="18"/>
        </w:rPr>
        <w:t xml:space="preserve"> reserves the right in its sole discretion to disqualify any individual it finds to be tampering with the entry process or the operation of the contest or to be acting in violation of these rules or acting in an unsportsmanlike or disruptive manner. Any attempt by any person to deliberately undermine the legitimate operation of the contest may be a violation of criminal and civil law, </w:t>
      </w:r>
      <w:proofErr w:type="gramStart"/>
      <w:r w:rsidRPr="00C2769A">
        <w:rPr>
          <w:rFonts w:cs="Arial"/>
          <w:szCs w:val="18"/>
        </w:rPr>
        <w:t>and,</w:t>
      </w:r>
      <w:proofErr w:type="gramEnd"/>
      <w:r w:rsidRPr="00C2769A">
        <w:rPr>
          <w:rFonts w:cs="Arial"/>
          <w:szCs w:val="18"/>
        </w:rPr>
        <w:t xml:space="preserve"> should such an attempt be made, </w:t>
      </w:r>
      <w:proofErr w:type="gramStart"/>
      <w:r w:rsidRPr="00C2769A">
        <w:rPr>
          <w:rFonts w:cs="Arial"/>
          <w:szCs w:val="18"/>
        </w:rPr>
        <w:t>Station</w:t>
      </w:r>
      <w:proofErr w:type="gramEnd"/>
      <w:r w:rsidRPr="00C2769A">
        <w:rPr>
          <w:rFonts w:cs="Arial"/>
          <w:szCs w:val="18"/>
        </w:rPr>
        <w:t xml:space="preserve"> reserves the right to </w:t>
      </w:r>
      <w:proofErr w:type="gramStart"/>
      <w:r w:rsidRPr="00C2769A">
        <w:rPr>
          <w:rFonts w:cs="Arial"/>
          <w:szCs w:val="18"/>
        </w:rPr>
        <w:t>seek damages from any such person to the fullest extent</w:t>
      </w:r>
      <w:proofErr w:type="gramEnd"/>
      <w:r w:rsidRPr="00C2769A">
        <w:rPr>
          <w:rFonts w:cs="Arial"/>
          <w:szCs w:val="18"/>
        </w:rPr>
        <w:t xml:space="preserve"> permitted by law. </w:t>
      </w:r>
      <w:proofErr w:type="gramStart"/>
      <w:r w:rsidRPr="00C2769A">
        <w:rPr>
          <w:rFonts w:cs="Arial"/>
          <w:szCs w:val="18"/>
        </w:rPr>
        <w:t>Station’s</w:t>
      </w:r>
      <w:proofErr w:type="gramEnd"/>
      <w:r w:rsidRPr="00C2769A">
        <w:rPr>
          <w:rFonts w:cs="Arial"/>
          <w:szCs w:val="18"/>
        </w:rPr>
        <w:t xml:space="preserve"> failure to enforce any term of these rules shall not constitute a waiver of that provision.</w:t>
      </w:r>
    </w:p>
    <w:p w14:paraId="54F6932A" w14:textId="144CC934" w:rsidR="00421F0A" w:rsidRPr="00B02064" w:rsidRDefault="00421F0A" w:rsidP="00421F0A">
      <w:pPr>
        <w:ind w:left="810"/>
        <w:rPr>
          <w:rFonts w:cs="Arial"/>
          <w:szCs w:val="18"/>
        </w:rPr>
      </w:pPr>
    </w:p>
    <w:p w14:paraId="1278A37A" w14:textId="77777777" w:rsidR="00421F0A" w:rsidRPr="00B02064" w:rsidRDefault="00421F0A" w:rsidP="00421F0A">
      <w:pPr>
        <w:ind w:left="810"/>
        <w:rPr>
          <w:rFonts w:cs="Arial"/>
          <w:szCs w:val="18"/>
        </w:rPr>
      </w:pPr>
    </w:p>
    <w:p w14:paraId="39244468" w14:textId="77777777" w:rsidR="00421F0A" w:rsidRPr="00B02064" w:rsidRDefault="00421F0A" w:rsidP="00421F0A">
      <w:pPr>
        <w:ind w:left="810"/>
        <w:rPr>
          <w:rFonts w:cs="Arial"/>
          <w:szCs w:val="18"/>
        </w:rPr>
      </w:pPr>
      <w:r w:rsidRPr="00B02064">
        <w:rPr>
          <w:rFonts w:cs="Arial"/>
          <w:szCs w:val="18"/>
        </w:rPr>
        <w:t xml:space="preserve">Releasees shall not be liable to any winner, entrant or any other person for failure to supply the prize or any part thereof by reason of any acts of God, any actions, regulations, orders, or requests by any </w:t>
      </w:r>
      <w:r w:rsidRPr="00B02064">
        <w:rPr>
          <w:rFonts w:cs="Arial"/>
          <w:szCs w:val="18"/>
        </w:rPr>
        <w:lastRenderedPageBreak/>
        <w:t>governmental entity, equipment failure, terrorist acts, war, fire, unusually severe weather, embargo, labor dispute or strike, labor or material shortage, transportation interruption of any kind, or any other cause beyond Releasees’ sole control.  No more than the advertised maximum number of prizes will be awarded for any reason.</w:t>
      </w:r>
    </w:p>
    <w:p w14:paraId="6CFD58C5" w14:textId="77777777" w:rsidR="007D05A9" w:rsidRDefault="007D05A9" w:rsidP="007D05A9">
      <w:pPr>
        <w:ind w:left="810"/>
        <w:rPr>
          <w:rFonts w:cs="Arial"/>
          <w:b/>
          <w:szCs w:val="18"/>
        </w:rPr>
      </w:pPr>
    </w:p>
    <w:p w14:paraId="7AB9E0A1" w14:textId="37E1D035" w:rsidR="007D05A9" w:rsidRPr="007D05A9" w:rsidRDefault="007D05A9" w:rsidP="007D05A9">
      <w:pPr>
        <w:ind w:left="810"/>
        <w:rPr>
          <w:rFonts w:cs="Arial"/>
          <w:b/>
          <w:szCs w:val="18"/>
        </w:rPr>
      </w:pPr>
      <w:r w:rsidRPr="007D05A9">
        <w:rPr>
          <w:rFonts w:cs="Arial"/>
          <w:b/>
          <w:szCs w:val="18"/>
        </w:rPr>
        <w:t>Limitations of Liability.</w:t>
      </w:r>
      <w:r w:rsidRPr="007D05A9">
        <w:rPr>
          <w:rFonts w:cs="Arial"/>
          <w:szCs w:val="18"/>
        </w:rPr>
        <w:t xml:space="preserve"> The Released Parties are not responsible for: (1) any incorrect or inaccurate information, whether caused by Station, entrants, printing errors or by any of the equipment or programming associated with or utilized in the contest; (2) technical failures of any kind, including but not limited to malfunctions, interruptions, or disconnections in phone lines or network hardware or software; (3) unauthorized human intervention in any part of the entry process or the contest; (4) technical or human error which may occur in the administration of the contest or the processing of entries; or (5) any injury or damage to persons or property which may be caused, directly or indirectly, in whole or in part, from entrant’s participation in the contest or receipt or use, non-use or misuse of any prize. No more than the stated number of prizes will be awarded. In </w:t>
      </w:r>
      <w:proofErr w:type="gramStart"/>
      <w:r w:rsidRPr="007D05A9">
        <w:rPr>
          <w:rFonts w:cs="Arial"/>
          <w:szCs w:val="18"/>
        </w:rPr>
        <w:t>event</w:t>
      </w:r>
      <w:proofErr w:type="gramEnd"/>
      <w:r w:rsidRPr="007D05A9">
        <w:rPr>
          <w:rFonts w:cs="Arial"/>
          <w:szCs w:val="18"/>
        </w:rPr>
        <w:t xml:space="preserve"> that a production, technical, programming or other error causes more than </w:t>
      </w:r>
      <w:proofErr w:type="gramStart"/>
      <w:r w:rsidRPr="007D05A9">
        <w:rPr>
          <w:rFonts w:cs="Arial"/>
          <w:szCs w:val="18"/>
        </w:rPr>
        <w:t>stated</w:t>
      </w:r>
      <w:proofErr w:type="gramEnd"/>
      <w:r w:rsidRPr="007D05A9">
        <w:rPr>
          <w:rFonts w:cs="Arial"/>
          <w:szCs w:val="18"/>
        </w:rPr>
        <w:t xml:space="preserve"> number of prizes as set forth in these rules to be claimed, </w:t>
      </w:r>
      <w:proofErr w:type="gramStart"/>
      <w:r w:rsidRPr="007D05A9">
        <w:rPr>
          <w:rFonts w:cs="Arial"/>
          <w:szCs w:val="18"/>
        </w:rPr>
        <w:t>Station</w:t>
      </w:r>
      <w:proofErr w:type="gramEnd"/>
      <w:r w:rsidRPr="007D05A9">
        <w:rPr>
          <w:rFonts w:cs="Arial"/>
          <w:szCs w:val="18"/>
        </w:rPr>
        <w:t xml:space="preserve"> reserves the right to award only the stated number of prizes by a random drawing among all legitimate, unawarded, eligible prize claims.  </w:t>
      </w:r>
    </w:p>
    <w:p w14:paraId="3F610F64" w14:textId="77777777" w:rsidR="00421F0A" w:rsidRPr="00B02064" w:rsidRDefault="00421F0A" w:rsidP="00421F0A">
      <w:pPr>
        <w:ind w:left="810"/>
        <w:rPr>
          <w:rFonts w:cs="Arial"/>
          <w:szCs w:val="18"/>
        </w:rPr>
      </w:pPr>
    </w:p>
    <w:p w14:paraId="21F678F4" w14:textId="1E87CDC5" w:rsidR="00421F0A" w:rsidRPr="0091678C" w:rsidRDefault="00421F0A" w:rsidP="00421F0A">
      <w:pPr>
        <w:ind w:left="810"/>
      </w:pPr>
      <w:r w:rsidRPr="0091678C">
        <w:rPr>
          <w:b/>
        </w:rPr>
        <w:t xml:space="preserve">IN CASE OF DISPUTES:  </w:t>
      </w:r>
      <w:r w:rsidR="00314038" w:rsidRPr="00314038">
        <w:t>Entrant agrees that: (</w:t>
      </w:r>
      <w:proofErr w:type="spellStart"/>
      <w:r w:rsidR="00314038" w:rsidRPr="00314038">
        <w:t>i</w:t>
      </w:r>
      <w:proofErr w:type="spellEnd"/>
      <w:r w:rsidR="00314038" w:rsidRPr="00314038">
        <w:t>) any and all disputes, claims and causes of action arising out of or connected with this contest, or any prizes awarded, shall be resolved individually, without resort to any form of class action; (ii) any and all disputes, claims and causes of action arising out of or connected with this contest, or any prizes awarded, shall be resolved exclusively by the United States District Court or the appropriate state court located in the Station’s listening area; (iii) any and all claims, judgments and awards shall be limited to actual out-of-pocket costs incurred, including costs associated with entering this contest, but in no event attorneys’ fees; and (iv)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rules, or the rights and obligations of entrant and Station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r w:rsidRPr="0091678C">
        <w:t>.</w:t>
      </w:r>
    </w:p>
    <w:p w14:paraId="410B9CC3" w14:textId="77777777" w:rsidR="00E716C4" w:rsidRPr="00E716C4" w:rsidRDefault="00E716C4" w:rsidP="00E716C4">
      <w:pPr>
        <w:pStyle w:val="BodyText2"/>
        <w:spacing w:after="0" w:line="0" w:lineRule="atLeast"/>
        <w:rPr>
          <w:rFonts w:cs="Arial"/>
        </w:rPr>
      </w:pPr>
    </w:p>
    <w:p w14:paraId="7589B65C" w14:textId="194DE077" w:rsidR="00E716C4" w:rsidRPr="00E716C4" w:rsidRDefault="00E716C4" w:rsidP="00E716C4">
      <w:pPr>
        <w:pStyle w:val="BodyText2"/>
        <w:spacing w:after="0" w:line="0" w:lineRule="atLeast"/>
        <w:rPr>
          <w:rFonts w:cs="Arial"/>
        </w:rPr>
      </w:pPr>
      <w:r w:rsidRPr="00E716C4">
        <w:rPr>
          <w:rFonts w:cs="Arial"/>
          <w:b/>
        </w:rPr>
        <w:t xml:space="preserve">Odds: </w:t>
      </w:r>
      <w:r w:rsidRPr="00E716C4">
        <w:rPr>
          <w:rFonts w:cs="Arial"/>
        </w:rPr>
        <w:t xml:space="preserve">The odds of being selected as a contestant are dependent upon the number of entries received. The odds of winning the contest once selected as an official contestant are </w:t>
      </w:r>
      <w:r w:rsidRPr="00E716C4">
        <w:rPr>
          <w:rFonts w:cs="Arial"/>
          <w:b/>
        </w:rPr>
        <w:t>1:1</w:t>
      </w:r>
      <w:r w:rsidR="00CC453C">
        <w:rPr>
          <w:rFonts w:cs="Arial"/>
          <w:b/>
        </w:rPr>
        <w:t>0</w:t>
      </w:r>
      <w:r w:rsidRPr="00E716C4">
        <w:rPr>
          <w:rFonts w:cs="Arial"/>
          <w:b/>
        </w:rPr>
        <w:t>0,000.</w:t>
      </w:r>
    </w:p>
    <w:p w14:paraId="3F25D93D" w14:textId="77777777" w:rsidR="00E716C4" w:rsidRPr="00E716C4" w:rsidRDefault="00E716C4" w:rsidP="00E716C4">
      <w:pPr>
        <w:pStyle w:val="BodyText2"/>
        <w:spacing w:after="0" w:line="0" w:lineRule="atLeast"/>
        <w:rPr>
          <w:rFonts w:cs="Arial"/>
          <w:b/>
        </w:rPr>
      </w:pPr>
    </w:p>
    <w:p w14:paraId="2A0BCFB4" w14:textId="391767B5" w:rsidR="00E716C4" w:rsidRPr="00E716C4" w:rsidRDefault="00E716C4" w:rsidP="00E716C4">
      <w:pPr>
        <w:pStyle w:val="BodyText2"/>
        <w:spacing w:after="0" w:line="0" w:lineRule="atLeast"/>
        <w:rPr>
          <w:rFonts w:cs="Arial"/>
        </w:rPr>
      </w:pPr>
      <w:r w:rsidRPr="00E716C4">
        <w:rPr>
          <w:rFonts w:cs="Arial"/>
          <w:b/>
        </w:rPr>
        <w:t xml:space="preserve">Winners List:  </w:t>
      </w:r>
      <w:r w:rsidRPr="008D2AC2">
        <w:t>For a</w:t>
      </w:r>
      <w:r>
        <w:t xml:space="preserve"> copy of these official rules or a</w:t>
      </w:r>
      <w:r w:rsidRPr="008D2AC2">
        <w:t xml:space="preserve"> list of prize winner(s), if any, send a </w:t>
      </w:r>
      <w:proofErr w:type="spellStart"/>
      <w:r w:rsidRPr="008D2AC2">
        <w:t>self addressed</w:t>
      </w:r>
      <w:proofErr w:type="spellEnd"/>
      <w:r w:rsidRPr="008D2AC2">
        <w:t>, stamped envelope to:</w:t>
      </w:r>
      <w:r>
        <w:t xml:space="preserve"> </w:t>
      </w:r>
      <w:r w:rsidR="00A33352">
        <w:rPr>
          <w:rFonts w:cs="Arial"/>
          <w:b/>
          <w:bCs/>
        </w:rPr>
        <w:t>W</w:t>
      </w:r>
      <w:r w:rsidR="00644DB2">
        <w:rPr>
          <w:rFonts w:cs="Arial"/>
          <w:b/>
          <w:bCs/>
        </w:rPr>
        <w:t>JJK</w:t>
      </w:r>
      <w:r w:rsidRPr="00E716C4">
        <w:rPr>
          <w:rFonts w:cs="Arial"/>
          <w:b/>
          <w:bCs/>
        </w:rPr>
        <w:t xml:space="preserve">-FM </w:t>
      </w:r>
      <w:r>
        <w:rPr>
          <w:rFonts w:cs="Arial"/>
          <w:b/>
          <w:bCs/>
        </w:rPr>
        <w:t xml:space="preserve">On-Air </w:t>
      </w:r>
      <w:r w:rsidRPr="00E716C4">
        <w:rPr>
          <w:rFonts w:cs="Arial"/>
          <w:b/>
          <w:bCs/>
        </w:rPr>
        <w:t>Bank Vault</w:t>
      </w:r>
      <w:r>
        <w:rPr>
          <w:rFonts w:cs="Arial"/>
          <w:b/>
          <w:bCs/>
        </w:rPr>
        <w:t xml:space="preserve">, </w:t>
      </w:r>
      <w:r w:rsidR="00644DB2">
        <w:rPr>
          <w:rFonts w:cs="Arial"/>
          <w:b/>
          <w:bCs/>
        </w:rPr>
        <w:t>6810 Shadeland Ave, Indianapolis, IN 46220</w:t>
      </w:r>
      <w:r>
        <w:rPr>
          <w:rFonts w:cs="Arial"/>
          <w:b/>
          <w:bCs/>
        </w:rPr>
        <w:t xml:space="preserve">. </w:t>
      </w:r>
      <w:r w:rsidRPr="00E716C4">
        <w:rPr>
          <w:rFonts w:cs="Arial"/>
        </w:rPr>
        <w:t xml:space="preserve"> PLEASE SPECIFY which you are requesting – official rules or winners list.  Requests must be received by </w:t>
      </w:r>
      <w:r w:rsidR="00A60C20">
        <w:rPr>
          <w:rFonts w:cs="Arial"/>
        </w:rPr>
        <w:t xml:space="preserve">July </w:t>
      </w:r>
      <w:r w:rsidR="00644DB2">
        <w:rPr>
          <w:rFonts w:cs="Arial"/>
        </w:rPr>
        <w:t>30</w:t>
      </w:r>
      <w:r w:rsidR="00A60C20">
        <w:rPr>
          <w:rFonts w:cs="Arial"/>
        </w:rPr>
        <w:t xml:space="preserve">, </w:t>
      </w:r>
      <w:r w:rsidR="00644DB2">
        <w:rPr>
          <w:rFonts w:cs="Arial"/>
        </w:rPr>
        <w:t>2025</w:t>
      </w:r>
      <w:r w:rsidRPr="00E716C4">
        <w:rPr>
          <w:rFonts w:cs="Arial"/>
        </w:rPr>
        <w:t>.</w:t>
      </w:r>
    </w:p>
    <w:p w14:paraId="222BFE5D" w14:textId="77777777" w:rsidR="00E716C4" w:rsidRPr="00E716C4" w:rsidRDefault="00E716C4" w:rsidP="00E716C4">
      <w:pPr>
        <w:spacing w:line="0" w:lineRule="atLeast"/>
        <w:rPr>
          <w:rFonts w:cs="Arial"/>
          <w:b/>
        </w:rPr>
      </w:pPr>
    </w:p>
    <w:p w14:paraId="0CCA04B0" w14:textId="3BF789BB" w:rsidR="00383DD9" w:rsidRPr="00A60C20" w:rsidRDefault="00E716C4" w:rsidP="00016549">
      <w:pPr>
        <w:spacing w:line="0" w:lineRule="atLeast"/>
        <w:rPr>
          <w:rFonts w:cs="Arial"/>
          <w:b/>
          <w:bCs/>
        </w:rPr>
      </w:pPr>
      <w:r>
        <w:rPr>
          <w:rFonts w:cs="Arial"/>
          <w:b/>
        </w:rPr>
        <w:t xml:space="preserve">Contest </w:t>
      </w:r>
      <w:r w:rsidR="007119F6">
        <w:rPr>
          <w:rFonts w:cs="Arial"/>
          <w:b/>
        </w:rPr>
        <w:t>Sponso</w:t>
      </w:r>
      <w:r w:rsidR="00A60C20">
        <w:rPr>
          <w:rFonts w:cs="Arial"/>
          <w:b/>
        </w:rPr>
        <w:t>r</w:t>
      </w:r>
      <w:proofErr w:type="gramStart"/>
      <w:r w:rsidRPr="00E716C4">
        <w:rPr>
          <w:rFonts w:cs="Arial"/>
          <w:b/>
        </w:rPr>
        <w:t>:</w:t>
      </w:r>
      <w:r w:rsidRPr="00E716C4">
        <w:rPr>
          <w:rFonts w:cs="Arial"/>
        </w:rPr>
        <w:t xml:space="preserve">  </w:t>
      </w:r>
      <w:r w:rsidR="00A60C20">
        <w:rPr>
          <w:rFonts w:cs="Arial"/>
          <w:b/>
          <w:bCs/>
        </w:rPr>
        <w:t>Susquehanna</w:t>
      </w:r>
      <w:proofErr w:type="gramEnd"/>
      <w:r w:rsidR="00A60C20">
        <w:rPr>
          <w:rFonts w:cs="Arial"/>
          <w:b/>
          <w:bCs/>
        </w:rPr>
        <w:t xml:space="preserve"> Radio LLC, 6810 N. Shadeland, Indianapolis IN 46220</w:t>
      </w:r>
    </w:p>
    <w:p w14:paraId="7183D19E" w14:textId="77777777" w:rsidR="00A60C20" w:rsidRPr="00A60C20" w:rsidRDefault="00A60C20" w:rsidP="00A60C20">
      <w:pPr>
        <w:spacing w:line="0" w:lineRule="atLeast"/>
        <w:rPr>
          <w:rFonts w:cs="Arial"/>
          <w:b/>
        </w:rPr>
      </w:pPr>
      <w:r>
        <w:rPr>
          <w:rFonts w:cs="Arial"/>
          <w:b/>
        </w:rPr>
        <w:t>Contest Administrator</w:t>
      </w:r>
      <w:proofErr w:type="gramStart"/>
      <w:r>
        <w:rPr>
          <w:rFonts w:cs="Arial"/>
          <w:b/>
        </w:rPr>
        <w:t xml:space="preserve">:  </w:t>
      </w:r>
      <w:r w:rsidRPr="00A60C20">
        <w:rPr>
          <w:rFonts w:cs="Arial"/>
          <w:b/>
        </w:rPr>
        <w:t>Million</w:t>
      </w:r>
      <w:proofErr w:type="gramEnd"/>
      <w:r w:rsidRPr="00A60C20">
        <w:rPr>
          <w:rFonts w:cs="Arial"/>
          <w:b/>
        </w:rPr>
        <w:t xml:space="preserve"> Dollar Media, 1460 Route 9 North, Suite 201, Woodbridge, NJ 07095</w:t>
      </w:r>
    </w:p>
    <w:p w14:paraId="6BAEC359" w14:textId="690D822C" w:rsidR="00CA23D0" w:rsidRDefault="00CA23D0" w:rsidP="00016549">
      <w:pPr>
        <w:spacing w:line="0" w:lineRule="atLeast"/>
        <w:rPr>
          <w:rFonts w:cs="Arial"/>
          <w:b/>
        </w:rPr>
      </w:pPr>
    </w:p>
    <w:sectPr w:rsidR="00CA23D0" w:rsidSect="00E716C4">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EC03AD"/>
    <w:multiLevelType w:val="singleLevel"/>
    <w:tmpl w:val="CDEA2EAC"/>
    <w:lvl w:ilvl="0">
      <w:start w:val="1"/>
      <w:numFmt w:val="lowerRoman"/>
      <w:lvlText w:val="%1."/>
      <w:lvlJc w:val="left"/>
      <w:pPr>
        <w:tabs>
          <w:tab w:val="num" w:pos="1080"/>
        </w:tabs>
        <w:ind w:left="1080" w:hanging="360"/>
      </w:pPr>
      <w:rPr>
        <w:rFonts w:ascii="Times New Roman" w:eastAsia="Times New Roman" w:hAnsi="Times New Roman" w:cs="Times New Roman"/>
      </w:rPr>
    </w:lvl>
  </w:abstractNum>
  <w:abstractNum w:abstractNumId="1" w15:restartNumberingAfterBreak="0">
    <w:nsid w:val="79FB6170"/>
    <w:multiLevelType w:val="hybridMultilevel"/>
    <w:tmpl w:val="1D3A8DB2"/>
    <w:lvl w:ilvl="0" w:tplc="3A287F5C">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7CA754A9"/>
    <w:multiLevelType w:val="hybridMultilevel"/>
    <w:tmpl w:val="5906D542"/>
    <w:lvl w:ilvl="0" w:tplc="9DD45C5C">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7CFE6CA1"/>
    <w:multiLevelType w:val="hybridMultilevel"/>
    <w:tmpl w:val="47D40DD0"/>
    <w:lvl w:ilvl="0" w:tplc="9DD45C5C">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16cid:durableId="574046099">
    <w:abstractNumId w:val="1"/>
  </w:num>
  <w:num w:numId="2" w16cid:durableId="1460339239">
    <w:abstractNumId w:val="0"/>
  </w:num>
  <w:num w:numId="3" w16cid:durableId="795224379">
    <w:abstractNumId w:val="2"/>
  </w:num>
  <w:num w:numId="4" w16cid:durableId="193936395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Olga Bolotinskaya">
    <w15:presenceInfo w15:providerId="AD" w15:userId="S::Olga.Bolotinskaya@cumulus.com::473fd17c-0162-4456-a16d-74130299ad1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16C4"/>
    <w:rsid w:val="00016549"/>
    <w:rsid w:val="00025819"/>
    <w:rsid w:val="00045B9C"/>
    <w:rsid w:val="000F5B2A"/>
    <w:rsid w:val="001021BE"/>
    <w:rsid w:val="001D29BE"/>
    <w:rsid w:val="002639AB"/>
    <w:rsid w:val="002F4A08"/>
    <w:rsid w:val="00314038"/>
    <w:rsid w:val="003814A5"/>
    <w:rsid w:val="00383DD9"/>
    <w:rsid w:val="00413506"/>
    <w:rsid w:val="00421F0A"/>
    <w:rsid w:val="004A5BB4"/>
    <w:rsid w:val="004D477F"/>
    <w:rsid w:val="0056259C"/>
    <w:rsid w:val="00593919"/>
    <w:rsid w:val="00644DB2"/>
    <w:rsid w:val="0068706C"/>
    <w:rsid w:val="006F423B"/>
    <w:rsid w:val="007119F6"/>
    <w:rsid w:val="007D05A9"/>
    <w:rsid w:val="008C4694"/>
    <w:rsid w:val="008F4CE3"/>
    <w:rsid w:val="009332B8"/>
    <w:rsid w:val="009E02EA"/>
    <w:rsid w:val="00A33352"/>
    <w:rsid w:val="00A60C20"/>
    <w:rsid w:val="00A62C15"/>
    <w:rsid w:val="00AF0302"/>
    <w:rsid w:val="00B1037A"/>
    <w:rsid w:val="00B1068C"/>
    <w:rsid w:val="00B10BBD"/>
    <w:rsid w:val="00B62946"/>
    <w:rsid w:val="00B84D70"/>
    <w:rsid w:val="00C2769A"/>
    <w:rsid w:val="00C53275"/>
    <w:rsid w:val="00C674A3"/>
    <w:rsid w:val="00CA23D0"/>
    <w:rsid w:val="00CC453C"/>
    <w:rsid w:val="00D96838"/>
    <w:rsid w:val="00DC023D"/>
    <w:rsid w:val="00E716C4"/>
    <w:rsid w:val="00F31E0F"/>
    <w:rsid w:val="00FC44AB"/>
    <w:rsid w:val="00FD40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99C99"/>
  <w15:chartTrackingRefBased/>
  <w15:docId w15:val="{4E76F707-2C17-413D-8F79-0F16D5EA0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16C4"/>
    <w:pPr>
      <w:spacing w:after="0" w:line="240" w:lineRule="auto"/>
      <w:ind w:left="835"/>
    </w:pPr>
    <w:rPr>
      <w:rFonts w:ascii="Arial" w:eastAsia="Times New Roman" w:hAnsi="Arial" w:cs="Times New Roman"/>
      <w:spacing w:val="-5"/>
      <w:sz w:val="20"/>
      <w:szCs w:val="20"/>
    </w:rPr>
  </w:style>
  <w:style w:type="paragraph" w:styleId="Heading2">
    <w:name w:val="heading 2"/>
    <w:basedOn w:val="Normal"/>
    <w:next w:val="Normal"/>
    <w:link w:val="Heading2Char"/>
    <w:qFormat/>
    <w:rsid w:val="00E716C4"/>
    <w:pPr>
      <w:keepNext/>
      <w:ind w:left="0"/>
      <w:jc w:val="center"/>
      <w:outlineLvl w:val="1"/>
    </w:pPr>
    <w:rPr>
      <w:b/>
      <w:spacing w:val="0"/>
      <w:sz w:val="36"/>
    </w:rPr>
  </w:style>
  <w:style w:type="paragraph" w:styleId="Heading3">
    <w:name w:val="heading 3"/>
    <w:basedOn w:val="Normal"/>
    <w:next w:val="Normal"/>
    <w:link w:val="Heading3Char"/>
    <w:qFormat/>
    <w:rsid w:val="00E716C4"/>
    <w:pPr>
      <w:keepNext/>
      <w:ind w:left="0"/>
      <w:outlineLvl w:val="2"/>
    </w:pPr>
    <w:rPr>
      <w:rFonts w:ascii="Times New Roman" w:hAnsi="Times New Roman"/>
      <w:b/>
      <w:spacing w:val="0"/>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716C4"/>
    <w:rPr>
      <w:rFonts w:ascii="Arial" w:eastAsia="Times New Roman" w:hAnsi="Arial" w:cs="Times New Roman"/>
      <w:b/>
      <w:sz w:val="36"/>
      <w:szCs w:val="20"/>
    </w:rPr>
  </w:style>
  <w:style w:type="character" w:customStyle="1" w:styleId="Heading3Char">
    <w:name w:val="Heading 3 Char"/>
    <w:basedOn w:val="DefaultParagraphFont"/>
    <w:link w:val="Heading3"/>
    <w:rsid w:val="00E716C4"/>
    <w:rPr>
      <w:rFonts w:ascii="Times New Roman" w:eastAsia="Times New Roman" w:hAnsi="Times New Roman" w:cs="Times New Roman"/>
      <w:b/>
      <w:sz w:val="24"/>
      <w:szCs w:val="20"/>
    </w:rPr>
  </w:style>
  <w:style w:type="paragraph" w:styleId="BodyText">
    <w:name w:val="Body Text"/>
    <w:basedOn w:val="Normal"/>
    <w:link w:val="BodyTextChar"/>
    <w:rsid w:val="00E716C4"/>
    <w:pPr>
      <w:spacing w:after="220" w:line="180" w:lineRule="atLeast"/>
      <w:jc w:val="both"/>
    </w:pPr>
  </w:style>
  <w:style w:type="character" w:customStyle="1" w:styleId="BodyTextChar">
    <w:name w:val="Body Text Char"/>
    <w:basedOn w:val="DefaultParagraphFont"/>
    <w:link w:val="BodyText"/>
    <w:rsid w:val="00E716C4"/>
    <w:rPr>
      <w:rFonts w:ascii="Arial" w:eastAsia="Times New Roman" w:hAnsi="Arial" w:cs="Times New Roman"/>
      <w:spacing w:val="-5"/>
      <w:sz w:val="20"/>
      <w:szCs w:val="20"/>
    </w:rPr>
  </w:style>
  <w:style w:type="paragraph" w:styleId="BodyText2">
    <w:name w:val="Body Text 2"/>
    <w:basedOn w:val="Normal"/>
    <w:link w:val="BodyText2Char"/>
    <w:rsid w:val="00E716C4"/>
    <w:pPr>
      <w:spacing w:after="120" w:line="480" w:lineRule="auto"/>
    </w:pPr>
  </w:style>
  <w:style w:type="character" w:customStyle="1" w:styleId="BodyText2Char">
    <w:name w:val="Body Text 2 Char"/>
    <w:basedOn w:val="DefaultParagraphFont"/>
    <w:link w:val="BodyText2"/>
    <w:rsid w:val="00E716C4"/>
    <w:rPr>
      <w:rFonts w:ascii="Arial" w:eastAsia="Times New Roman" w:hAnsi="Arial" w:cs="Times New Roman"/>
      <w:spacing w:val="-5"/>
      <w:sz w:val="20"/>
      <w:szCs w:val="20"/>
    </w:rPr>
  </w:style>
  <w:style w:type="paragraph" w:styleId="Revision">
    <w:name w:val="Revision"/>
    <w:hidden/>
    <w:uiPriority w:val="99"/>
    <w:semiHidden/>
    <w:rsid w:val="001021BE"/>
    <w:pPr>
      <w:spacing w:after="0" w:line="240" w:lineRule="auto"/>
    </w:pPr>
    <w:rPr>
      <w:rFonts w:ascii="Arial" w:eastAsia="Times New Roman" w:hAnsi="Arial" w:cs="Times New Roman"/>
      <w:spacing w:val="-5"/>
      <w:sz w:val="20"/>
      <w:szCs w:val="20"/>
    </w:rPr>
  </w:style>
  <w:style w:type="character" w:styleId="CommentReference">
    <w:name w:val="annotation reference"/>
    <w:basedOn w:val="DefaultParagraphFont"/>
    <w:uiPriority w:val="99"/>
    <w:semiHidden/>
    <w:unhideWhenUsed/>
    <w:rsid w:val="007D05A9"/>
    <w:rPr>
      <w:sz w:val="16"/>
      <w:szCs w:val="16"/>
    </w:rPr>
  </w:style>
  <w:style w:type="paragraph" w:styleId="CommentText">
    <w:name w:val="annotation text"/>
    <w:basedOn w:val="Normal"/>
    <w:link w:val="CommentTextChar"/>
    <w:uiPriority w:val="99"/>
    <w:semiHidden/>
    <w:unhideWhenUsed/>
    <w:rsid w:val="007D05A9"/>
  </w:style>
  <w:style w:type="character" w:customStyle="1" w:styleId="CommentTextChar">
    <w:name w:val="Comment Text Char"/>
    <w:basedOn w:val="DefaultParagraphFont"/>
    <w:link w:val="CommentText"/>
    <w:uiPriority w:val="99"/>
    <w:semiHidden/>
    <w:rsid w:val="007D05A9"/>
    <w:rPr>
      <w:rFonts w:ascii="Arial" w:eastAsia="Times New Roman" w:hAnsi="Arial" w:cs="Times New Roman"/>
      <w:spacing w:val="-5"/>
      <w:sz w:val="20"/>
      <w:szCs w:val="20"/>
    </w:rPr>
  </w:style>
  <w:style w:type="paragraph" w:styleId="CommentSubject">
    <w:name w:val="annotation subject"/>
    <w:basedOn w:val="CommentText"/>
    <w:next w:val="CommentText"/>
    <w:link w:val="CommentSubjectChar"/>
    <w:uiPriority w:val="99"/>
    <w:semiHidden/>
    <w:unhideWhenUsed/>
    <w:rsid w:val="007D05A9"/>
    <w:rPr>
      <w:b/>
      <w:bCs/>
    </w:rPr>
  </w:style>
  <w:style w:type="character" w:customStyle="1" w:styleId="CommentSubjectChar">
    <w:name w:val="Comment Subject Char"/>
    <w:basedOn w:val="CommentTextChar"/>
    <w:link w:val="CommentSubject"/>
    <w:uiPriority w:val="99"/>
    <w:semiHidden/>
    <w:rsid w:val="007D05A9"/>
    <w:rPr>
      <w:rFonts w:ascii="Arial" w:eastAsia="Times New Roman" w:hAnsi="Arial" w:cs="Times New Roman"/>
      <w:b/>
      <w:bCs/>
      <w:spacing w:val="-5"/>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9286129">
      <w:bodyDiv w:val="1"/>
      <w:marLeft w:val="0"/>
      <w:marRight w:val="0"/>
      <w:marTop w:val="0"/>
      <w:marBottom w:val="0"/>
      <w:divBdr>
        <w:top w:val="none" w:sz="0" w:space="0" w:color="auto"/>
        <w:left w:val="none" w:sz="0" w:space="0" w:color="auto"/>
        <w:bottom w:val="none" w:sz="0" w:space="0" w:color="auto"/>
        <w:right w:val="none" w:sz="0" w:space="0" w:color="auto"/>
      </w:divBdr>
    </w:div>
    <w:div w:id="425730851">
      <w:bodyDiv w:val="1"/>
      <w:marLeft w:val="0"/>
      <w:marRight w:val="0"/>
      <w:marTop w:val="0"/>
      <w:marBottom w:val="0"/>
      <w:divBdr>
        <w:top w:val="none" w:sz="0" w:space="0" w:color="auto"/>
        <w:left w:val="none" w:sz="0" w:space="0" w:color="auto"/>
        <w:bottom w:val="none" w:sz="0" w:space="0" w:color="auto"/>
        <w:right w:val="none" w:sz="0" w:space="0" w:color="auto"/>
      </w:divBdr>
    </w:div>
    <w:div w:id="806900510">
      <w:bodyDiv w:val="1"/>
      <w:marLeft w:val="0"/>
      <w:marRight w:val="0"/>
      <w:marTop w:val="0"/>
      <w:marBottom w:val="0"/>
      <w:divBdr>
        <w:top w:val="none" w:sz="0" w:space="0" w:color="auto"/>
        <w:left w:val="none" w:sz="0" w:space="0" w:color="auto"/>
        <w:bottom w:val="none" w:sz="0" w:space="0" w:color="auto"/>
        <w:right w:val="none" w:sz="0" w:space="0" w:color="auto"/>
      </w:divBdr>
    </w:div>
    <w:div w:id="876117724">
      <w:bodyDiv w:val="1"/>
      <w:marLeft w:val="0"/>
      <w:marRight w:val="0"/>
      <w:marTop w:val="0"/>
      <w:marBottom w:val="0"/>
      <w:divBdr>
        <w:top w:val="none" w:sz="0" w:space="0" w:color="auto"/>
        <w:left w:val="none" w:sz="0" w:space="0" w:color="auto"/>
        <w:bottom w:val="none" w:sz="0" w:space="0" w:color="auto"/>
        <w:right w:val="none" w:sz="0" w:space="0" w:color="auto"/>
      </w:divBdr>
    </w:div>
    <w:div w:id="975373342">
      <w:bodyDiv w:val="1"/>
      <w:marLeft w:val="0"/>
      <w:marRight w:val="0"/>
      <w:marTop w:val="0"/>
      <w:marBottom w:val="0"/>
      <w:divBdr>
        <w:top w:val="none" w:sz="0" w:space="0" w:color="auto"/>
        <w:left w:val="none" w:sz="0" w:space="0" w:color="auto"/>
        <w:bottom w:val="none" w:sz="0" w:space="0" w:color="auto"/>
        <w:right w:val="none" w:sz="0" w:space="0" w:color="auto"/>
      </w:divBdr>
    </w:div>
    <w:div w:id="1019045025">
      <w:bodyDiv w:val="1"/>
      <w:marLeft w:val="0"/>
      <w:marRight w:val="0"/>
      <w:marTop w:val="0"/>
      <w:marBottom w:val="0"/>
      <w:divBdr>
        <w:top w:val="none" w:sz="0" w:space="0" w:color="auto"/>
        <w:left w:val="none" w:sz="0" w:space="0" w:color="auto"/>
        <w:bottom w:val="none" w:sz="0" w:space="0" w:color="auto"/>
        <w:right w:val="none" w:sz="0" w:space="0" w:color="auto"/>
      </w:divBdr>
    </w:div>
    <w:div w:id="1574507942">
      <w:bodyDiv w:val="1"/>
      <w:marLeft w:val="0"/>
      <w:marRight w:val="0"/>
      <w:marTop w:val="0"/>
      <w:marBottom w:val="0"/>
      <w:divBdr>
        <w:top w:val="none" w:sz="0" w:space="0" w:color="auto"/>
        <w:left w:val="none" w:sz="0" w:space="0" w:color="auto"/>
        <w:bottom w:val="none" w:sz="0" w:space="0" w:color="auto"/>
        <w:right w:val="none" w:sz="0" w:space="0" w:color="auto"/>
      </w:divBdr>
    </w:div>
    <w:div w:id="188587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e5d6709f-becf-4b05-8cee-37f5a62617c4}" enabled="0" method="" siteId="{e5d6709f-becf-4b05-8cee-37f5a62617c4}" removed="1"/>
</clbl:labelList>
</file>

<file path=docProps/app.xml><?xml version="1.0" encoding="utf-8"?>
<Properties xmlns="http://schemas.openxmlformats.org/officeDocument/2006/extended-properties" xmlns:vt="http://schemas.openxmlformats.org/officeDocument/2006/docPropsVTypes">
  <Template>Normal</Template>
  <TotalTime>13</TotalTime>
  <Pages>4</Pages>
  <Words>2523</Words>
  <Characters>14384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Barcellona</dc:creator>
  <cp:keywords/>
  <dc:description/>
  <cp:lastModifiedBy>Taylor J</cp:lastModifiedBy>
  <cp:revision>4</cp:revision>
  <cp:lastPrinted>2025-04-14T16:20:00Z</cp:lastPrinted>
  <dcterms:created xsi:type="dcterms:W3CDTF">2025-04-22T18:43:00Z</dcterms:created>
  <dcterms:modified xsi:type="dcterms:W3CDTF">2025-04-22T20:55:00Z</dcterms:modified>
</cp:coreProperties>
</file>